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ru-RU"/>
        </w:rPr>
      </w:pPr>
      <w:r w:rsidRPr="009E7304">
        <w:rPr>
          <w:rFonts w:ascii="Times New Roman" w:hAnsi="Times New Roman"/>
          <w:noProof/>
          <w:sz w:val="24"/>
          <w:szCs w:val="28"/>
          <w:lang w:eastAsia="ru-RU"/>
        </w:rPr>
        <w:drawing>
          <wp:inline distT="0" distB="0" distL="0" distR="0">
            <wp:extent cx="4953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E7304">
        <w:rPr>
          <w:rFonts w:ascii="Times New Roman" w:hAnsi="Times New Roman"/>
          <w:sz w:val="24"/>
          <w:szCs w:val="24"/>
          <w:lang w:eastAsia="ru-RU"/>
        </w:rPr>
        <w:t>Камчатский край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E7304">
        <w:rPr>
          <w:rFonts w:ascii="Times New Roman" w:hAnsi="Times New Roman"/>
          <w:sz w:val="24"/>
          <w:szCs w:val="24"/>
          <w:lang w:eastAsia="ru-RU"/>
        </w:rPr>
        <w:t>Усть-Камчатский район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2124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E7304">
        <w:rPr>
          <w:rFonts w:ascii="Times New Roman" w:hAnsi="Times New Roman"/>
          <w:b/>
          <w:bCs/>
          <w:sz w:val="28"/>
          <w:szCs w:val="28"/>
          <w:lang w:eastAsia="ru-RU"/>
        </w:rPr>
        <w:t>П О С Т А Н О В Л Е Н И Е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E7304"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tabs>
          <w:tab w:val="left" w:pos="48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 w:rsidRPr="009E730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           .2023 № </w:t>
      </w:r>
    </w:p>
    <w:p w:rsidR="009E7304" w:rsidRPr="009E7304" w:rsidRDefault="009E7304" w:rsidP="009E730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п. Усть-Камчатск</w:t>
      </w:r>
    </w:p>
    <w:p w:rsidR="009E7304" w:rsidRPr="009E7304" w:rsidRDefault="009E7304" w:rsidP="009E730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      </w:t>
      </w:r>
      <w:r w:rsidRPr="009E7304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9E7304" w:rsidRPr="009E7304" w:rsidTr="003102CF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7304" w:rsidRPr="009E7304" w:rsidRDefault="009E7304" w:rsidP="003102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E7304">
              <w:rPr>
                <w:rFonts w:ascii="Times New Roman" w:hAnsi="Times New Roman"/>
                <w:sz w:val="28"/>
                <w:szCs w:val="28"/>
                <w:lang w:eastAsia="ru-RU"/>
              </w:rPr>
              <w:t>О внесении изменений в приложение к постановлению администрации Усть-Камчатского муниципального района от 16.01.2019 № 10 «Об утверждении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</w:t>
            </w:r>
          </w:p>
        </w:tc>
      </w:tr>
    </w:tbl>
    <w:p w:rsidR="009E7304" w:rsidRPr="009E7304" w:rsidRDefault="009E7304" w:rsidP="009E730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В целях уточнения объемов и источников финансирования, своевременного и эффективного использования средств, выделенных на реализацию основных мероприятий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утвержденную постановлением администрации Усть-Камчатского муниципального района от 16.01.2019 № 10 (с изменениями от 09.04.2019 №166, от 19.05.2020 №279, от 30.09.2020 №548, от 24.02.2021 №81, от 11.07.2022 № 274),</w:t>
      </w:r>
    </w:p>
    <w:p w:rsidR="009E7304" w:rsidRPr="009E7304" w:rsidRDefault="009E7304" w:rsidP="009E73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1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9E7304">
        <w:rPr>
          <w:rFonts w:ascii="Times New Roman" w:hAnsi="Times New Roman"/>
          <w:b/>
          <w:sz w:val="28"/>
          <w:szCs w:val="28"/>
          <w:lang w:eastAsia="ru-RU"/>
        </w:rPr>
        <w:t>ПОСТАНОВЛЯЕТ: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9E7304" w:rsidRPr="009E7304" w:rsidRDefault="009E7304" w:rsidP="009E730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1. Внести изменения в приложение к постановлению администрации Усть-Камчатского муниципального района от 16.01.2019 № 10 «Об утверждении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 изложив его в редакции согласно приложению, к настоящему постановлению.</w:t>
      </w:r>
    </w:p>
    <w:p w:rsidR="009E7304" w:rsidRPr="009E7304" w:rsidRDefault="009E7304" w:rsidP="009E7304">
      <w:pPr>
        <w:spacing w:after="0" w:line="240" w:lineRule="auto"/>
        <w:ind w:firstLine="6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2. 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9E7304" w:rsidRPr="009E7304" w:rsidRDefault="009E7304" w:rsidP="009E7304">
      <w:pPr>
        <w:spacing w:after="0" w:line="240" w:lineRule="auto"/>
        <w:ind w:firstLine="6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lastRenderedPageBreak/>
        <w:t>3. Настоящее постановление вступает в силу после дня его официального опубликования.</w:t>
      </w:r>
    </w:p>
    <w:p w:rsidR="009E7304" w:rsidRPr="009E7304" w:rsidRDefault="009E7304" w:rsidP="009E7304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4. 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Садыкова М.М.</w:t>
      </w:r>
    </w:p>
    <w:p w:rsidR="009E7304" w:rsidRPr="009E7304" w:rsidRDefault="009E7304" w:rsidP="009E730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ab/>
      </w:r>
    </w:p>
    <w:p w:rsidR="009E7304" w:rsidRPr="009E7304" w:rsidRDefault="009E7304" w:rsidP="009E730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 xml:space="preserve">Глава Усть-Камчатского </w:t>
      </w:r>
    </w:p>
    <w:p w:rsidR="009E7304" w:rsidRPr="009E7304" w:rsidRDefault="009E7304" w:rsidP="009E730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муниципального района                                                             О. С. Бондаренко</w:t>
      </w:r>
    </w:p>
    <w:p w:rsidR="009E7304" w:rsidRPr="009E7304" w:rsidRDefault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Default="009E7304" w:rsidP="009E7304">
      <w:pPr>
        <w:rPr>
          <w:rFonts w:ascii="Times New Roman" w:hAnsi="Times New Roman"/>
        </w:rPr>
      </w:pPr>
    </w:p>
    <w:p w:rsidR="009E7304" w:rsidRDefault="009E7304" w:rsidP="009E7304">
      <w:pPr>
        <w:rPr>
          <w:rFonts w:ascii="Times New Roman" w:hAnsi="Times New Roman"/>
        </w:rPr>
      </w:pPr>
    </w:p>
    <w:p w:rsidR="009E7304" w:rsidRDefault="009E7304" w:rsidP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E7304">
        <w:rPr>
          <w:rFonts w:ascii="Times New Roman" w:hAnsi="Times New Roman"/>
          <w:sz w:val="24"/>
          <w:szCs w:val="24"/>
          <w:lang w:eastAsia="ru-RU"/>
        </w:rPr>
        <w:t>Приложение</w:t>
      </w:r>
    </w:p>
    <w:p w:rsidR="009E7304" w:rsidRPr="009E7304" w:rsidRDefault="009E7304" w:rsidP="009E73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E7304"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</w:p>
    <w:p w:rsidR="009E7304" w:rsidRPr="009E7304" w:rsidRDefault="009E7304" w:rsidP="009E73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E7304">
        <w:rPr>
          <w:rFonts w:ascii="Times New Roman" w:hAnsi="Times New Roman"/>
          <w:sz w:val="24"/>
          <w:szCs w:val="24"/>
          <w:lang w:eastAsia="ru-RU"/>
        </w:rPr>
        <w:t>Усть-Камчатского муниципального района</w:t>
      </w:r>
    </w:p>
    <w:p w:rsidR="009E7304" w:rsidRPr="009E7304" w:rsidRDefault="009E7304" w:rsidP="009E73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E7304">
        <w:rPr>
          <w:rFonts w:ascii="Times New Roman" w:hAnsi="Times New Roman"/>
          <w:sz w:val="24"/>
          <w:szCs w:val="24"/>
          <w:u w:val="single"/>
          <w:lang w:eastAsia="ru-RU"/>
        </w:rPr>
        <w:t>от         ____        .2023</w:t>
      </w:r>
      <w:r w:rsidRPr="009E7304">
        <w:rPr>
          <w:rFonts w:ascii="Times New Roman" w:hAnsi="Times New Roman"/>
          <w:sz w:val="24"/>
          <w:szCs w:val="24"/>
          <w:lang w:eastAsia="ru-RU"/>
        </w:rPr>
        <w:t xml:space="preserve"> №________  </w:t>
      </w:r>
    </w:p>
    <w:p w:rsidR="009E7304" w:rsidRPr="009E7304" w:rsidRDefault="009E7304" w:rsidP="009E730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E7304">
        <w:rPr>
          <w:rFonts w:ascii="Times New Roman" w:eastAsia="Calibri" w:hAnsi="Times New Roman"/>
          <w:sz w:val="24"/>
          <w:szCs w:val="24"/>
          <w:lang w:eastAsia="ru-RU"/>
        </w:rPr>
        <w:t>«</w:t>
      </w:r>
      <w:r w:rsidRPr="009E7304">
        <w:rPr>
          <w:rFonts w:ascii="Times New Roman" w:hAnsi="Times New Roman"/>
          <w:sz w:val="24"/>
          <w:szCs w:val="24"/>
          <w:lang w:eastAsia="ru-RU"/>
        </w:rPr>
        <w:t xml:space="preserve">Приложение </w:t>
      </w:r>
    </w:p>
    <w:p w:rsidR="009E7304" w:rsidRPr="009E7304" w:rsidRDefault="009E7304" w:rsidP="009E73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E7304"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</w:p>
    <w:p w:rsidR="009E7304" w:rsidRPr="009E7304" w:rsidRDefault="009E7304" w:rsidP="009E73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E7304">
        <w:rPr>
          <w:rFonts w:ascii="Times New Roman" w:hAnsi="Times New Roman"/>
          <w:sz w:val="24"/>
          <w:szCs w:val="24"/>
          <w:lang w:eastAsia="ru-RU"/>
        </w:rPr>
        <w:t xml:space="preserve"> Усть-Камчатского муниципального района</w:t>
      </w:r>
    </w:p>
    <w:p w:rsidR="009E7304" w:rsidRPr="009E7304" w:rsidRDefault="009E7304" w:rsidP="009E730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</w:t>
      </w:r>
      <w:r w:rsidRPr="009E7304">
        <w:rPr>
          <w:rFonts w:ascii="Times New Roman" w:hAnsi="Times New Roman"/>
          <w:sz w:val="24"/>
          <w:szCs w:val="24"/>
          <w:u w:val="single"/>
          <w:lang w:eastAsia="ru-RU"/>
        </w:rPr>
        <w:t>от 16.01.2019 № 10</w:t>
      </w:r>
    </w:p>
    <w:p w:rsidR="009E7304" w:rsidRP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9E7304">
        <w:rPr>
          <w:rFonts w:ascii="Times New Roman" w:hAnsi="Times New Roman"/>
          <w:b/>
          <w:sz w:val="32"/>
          <w:szCs w:val="32"/>
          <w:lang w:eastAsia="ru-RU"/>
        </w:rPr>
        <w:t>Муниципальная программа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9E7304">
        <w:rPr>
          <w:rFonts w:ascii="Times New Roman" w:hAnsi="Times New Roman"/>
          <w:b/>
          <w:sz w:val="32"/>
          <w:szCs w:val="32"/>
          <w:lang w:eastAsia="ru-RU"/>
        </w:rPr>
        <w:t>Усть-Камчатского муниципального района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9E7304">
        <w:rPr>
          <w:rFonts w:ascii="Times New Roman" w:hAnsi="Times New Roman"/>
          <w:b/>
          <w:sz w:val="32"/>
          <w:szCs w:val="32"/>
          <w:lang w:eastAsia="ru-RU"/>
        </w:rPr>
        <w:t>«Реализация государственной национальной политики и укрепление единства в Усть-Камчатском муниципальном районе»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2AFA" w:rsidRPr="009E7304" w:rsidRDefault="00962AFA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п. Усть-Камчатск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E73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Паспорт 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1" w:name="_Toc329252535"/>
      <w:r w:rsidRPr="009E7304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муниципальной программы 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9E7304">
        <w:rPr>
          <w:rFonts w:ascii="Times New Roman" w:hAnsi="Times New Roman"/>
          <w:b/>
          <w:sz w:val="28"/>
          <w:szCs w:val="28"/>
          <w:lang w:eastAsia="ru-RU"/>
        </w:rPr>
        <w:t>Усть-Камчатского муниципального района</w:t>
      </w:r>
    </w:p>
    <w:bookmarkEnd w:id="1"/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8"/>
          <w:lang w:eastAsia="ru-RU"/>
        </w:rPr>
      </w:pPr>
      <w:r w:rsidRPr="009E7304">
        <w:rPr>
          <w:rFonts w:ascii="Times New Roman" w:hAnsi="Times New Roman"/>
          <w:b/>
          <w:sz w:val="28"/>
          <w:szCs w:val="28"/>
          <w:lang w:eastAsia="ru-RU"/>
        </w:rPr>
        <w:t>«Реализация государственной национальной политики и укрепление единства в Усть-Камчатском муниципальном районе» (далее - Программа)</w:t>
      </w:r>
    </w:p>
    <w:p w:rsidR="009E7304" w:rsidRPr="009E7304" w:rsidRDefault="009E7304" w:rsidP="009E7304">
      <w:pPr>
        <w:spacing w:after="0" w:line="240" w:lineRule="auto"/>
        <w:ind w:left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7572"/>
      </w:tblGrid>
      <w:tr w:rsidR="009E7304" w:rsidRPr="00E22623" w:rsidTr="003102CF">
        <w:tc>
          <w:tcPr>
            <w:tcW w:w="2235" w:type="dxa"/>
          </w:tcPr>
          <w:p w:rsidR="009E7304" w:rsidRPr="000B1FE4" w:rsidRDefault="009E7304" w:rsidP="003102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1FE4">
              <w:rPr>
                <w:rFonts w:ascii="Times New Roman" w:hAnsi="Times New Roman"/>
                <w:sz w:val="28"/>
                <w:szCs w:val="28"/>
              </w:rPr>
              <w:t xml:space="preserve">Ответственный исполнитель Программы </w:t>
            </w:r>
          </w:p>
        </w:tc>
        <w:tc>
          <w:tcPr>
            <w:tcW w:w="7572" w:type="dxa"/>
          </w:tcPr>
          <w:p w:rsidR="009E7304" w:rsidRPr="00E22623" w:rsidRDefault="009E7304" w:rsidP="003102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22623">
              <w:rPr>
                <w:rFonts w:ascii="Times New Roman" w:hAnsi="Times New Roman"/>
                <w:sz w:val="28"/>
                <w:szCs w:val="28"/>
              </w:rPr>
      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 (далее - Управление экономического развития и контрольной деятельности)</w:t>
            </w:r>
          </w:p>
        </w:tc>
      </w:tr>
      <w:tr w:rsidR="009E7304" w:rsidRPr="00E22623" w:rsidTr="003102CF">
        <w:tc>
          <w:tcPr>
            <w:tcW w:w="2235" w:type="dxa"/>
          </w:tcPr>
          <w:p w:rsidR="009E7304" w:rsidRPr="000B1FE4" w:rsidRDefault="009E7304" w:rsidP="003102CF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  <w:rPr>
                <w:sz w:val="28"/>
                <w:szCs w:val="28"/>
              </w:rPr>
            </w:pPr>
            <w:r w:rsidRPr="000B1FE4">
              <w:rPr>
                <w:sz w:val="28"/>
                <w:szCs w:val="28"/>
              </w:rPr>
              <w:t>Соисполнители Программы</w:t>
            </w:r>
          </w:p>
        </w:tc>
        <w:tc>
          <w:tcPr>
            <w:tcW w:w="7572" w:type="dxa"/>
          </w:tcPr>
          <w:p w:rsidR="009E7304" w:rsidRPr="00E22623" w:rsidRDefault="002416E2" w:rsidP="00310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  <w:r w:rsidR="009E7304" w:rsidRPr="00E22623">
              <w:rPr>
                <w:rFonts w:ascii="Times New Roman" w:hAnsi="Times New Roman"/>
                <w:sz w:val="28"/>
                <w:szCs w:val="28"/>
              </w:rPr>
              <w:t xml:space="preserve"> Усть-Камчат</w:t>
            </w:r>
            <w:r>
              <w:rPr>
                <w:rFonts w:ascii="Times New Roman" w:hAnsi="Times New Roman"/>
                <w:sz w:val="28"/>
                <w:szCs w:val="28"/>
              </w:rPr>
              <w:t>ского муниципального района</w:t>
            </w:r>
          </w:p>
        </w:tc>
      </w:tr>
      <w:tr w:rsidR="009E7304" w:rsidRPr="000B1FE4" w:rsidTr="003102CF">
        <w:tc>
          <w:tcPr>
            <w:tcW w:w="2235" w:type="dxa"/>
          </w:tcPr>
          <w:p w:rsidR="009E7304" w:rsidRPr="000B1FE4" w:rsidRDefault="009E7304" w:rsidP="003102CF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  <w:rPr>
                <w:sz w:val="28"/>
                <w:szCs w:val="28"/>
              </w:rPr>
            </w:pPr>
            <w:r w:rsidRPr="000B1FE4">
              <w:rPr>
                <w:sz w:val="28"/>
                <w:szCs w:val="28"/>
              </w:rPr>
              <w:t>Участники Программы</w:t>
            </w:r>
          </w:p>
        </w:tc>
        <w:tc>
          <w:tcPr>
            <w:tcW w:w="7572" w:type="dxa"/>
          </w:tcPr>
          <w:p w:rsidR="009E7304" w:rsidRPr="000B1FE4" w:rsidRDefault="009E7304" w:rsidP="00713E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некоммерческие</w:t>
            </w:r>
            <w:r w:rsidRPr="00964746">
              <w:rPr>
                <w:rFonts w:ascii="Times New Roman" w:hAnsi="Times New Roman"/>
                <w:sz w:val="28"/>
                <w:szCs w:val="28"/>
              </w:rPr>
              <w:t xml:space="preserve"> организаци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205328">
              <w:rPr>
                <w:rFonts w:ascii="Times New Roman" w:hAnsi="Times New Roman"/>
                <w:sz w:val="28"/>
                <w:szCs w:val="28"/>
              </w:rPr>
              <w:t xml:space="preserve"> и/или</w:t>
            </w:r>
            <w:r w:rsidR="00713E0C">
              <w:rPr>
                <w:rFonts w:ascii="Times New Roman" w:hAnsi="Times New Roman"/>
                <w:sz w:val="28"/>
                <w:szCs w:val="28"/>
              </w:rPr>
              <w:t xml:space="preserve"> граждане</w:t>
            </w:r>
          </w:p>
        </w:tc>
      </w:tr>
      <w:tr w:rsidR="009E7304" w:rsidRPr="000B1FE4" w:rsidTr="003102CF">
        <w:tc>
          <w:tcPr>
            <w:tcW w:w="2235" w:type="dxa"/>
          </w:tcPr>
          <w:p w:rsidR="009E7304" w:rsidRPr="000B1FE4" w:rsidRDefault="009E7304" w:rsidP="003102CF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  <w:rPr>
                <w:sz w:val="28"/>
                <w:szCs w:val="28"/>
              </w:rPr>
            </w:pPr>
            <w:r w:rsidRPr="000B1FE4">
              <w:rPr>
                <w:sz w:val="28"/>
                <w:szCs w:val="28"/>
              </w:rPr>
              <w:t>Подпрограммы Программы</w:t>
            </w:r>
          </w:p>
        </w:tc>
        <w:tc>
          <w:tcPr>
            <w:tcW w:w="7572" w:type="dxa"/>
          </w:tcPr>
          <w:p w:rsidR="009E7304" w:rsidRPr="000B1FE4" w:rsidRDefault="009E7304" w:rsidP="00310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0B1FE4">
              <w:rPr>
                <w:rFonts w:ascii="Times New Roman" w:hAnsi="Times New Roman"/>
                <w:sz w:val="28"/>
                <w:szCs w:val="28"/>
              </w:rPr>
              <w:t>тсутствуют</w:t>
            </w:r>
          </w:p>
        </w:tc>
      </w:tr>
      <w:tr w:rsidR="009E7304" w:rsidRPr="000B1FE4" w:rsidTr="003102CF">
        <w:tc>
          <w:tcPr>
            <w:tcW w:w="2235" w:type="dxa"/>
          </w:tcPr>
          <w:p w:rsidR="009E7304" w:rsidRPr="000B1FE4" w:rsidRDefault="009E7304" w:rsidP="003102CF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0B1FE4">
              <w:rPr>
                <w:sz w:val="28"/>
                <w:szCs w:val="28"/>
              </w:rPr>
              <w:t xml:space="preserve">Программно-целевые инструменты </w:t>
            </w:r>
          </w:p>
          <w:p w:rsidR="009E7304" w:rsidRPr="000B1FE4" w:rsidRDefault="009E7304" w:rsidP="003102CF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0B1FE4">
              <w:rPr>
                <w:sz w:val="28"/>
                <w:szCs w:val="28"/>
              </w:rPr>
              <w:t>Программы</w:t>
            </w:r>
          </w:p>
        </w:tc>
        <w:tc>
          <w:tcPr>
            <w:tcW w:w="7572" w:type="dxa"/>
          </w:tcPr>
          <w:p w:rsidR="009E7304" w:rsidRPr="000B1FE4" w:rsidRDefault="009E7304" w:rsidP="00310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Pr="000B1FE4">
              <w:rPr>
                <w:rFonts w:ascii="Times New Roman" w:hAnsi="Times New Roman"/>
                <w:sz w:val="28"/>
                <w:szCs w:val="28"/>
                <w:lang w:eastAsia="ru-RU"/>
              </w:rPr>
              <w:t>тсутствуют</w:t>
            </w:r>
          </w:p>
        </w:tc>
      </w:tr>
      <w:tr w:rsidR="009E7304" w:rsidRPr="000B1FE4" w:rsidTr="003102CF">
        <w:tc>
          <w:tcPr>
            <w:tcW w:w="2235" w:type="dxa"/>
          </w:tcPr>
          <w:p w:rsidR="009E7304" w:rsidRPr="000B1FE4" w:rsidRDefault="009E7304" w:rsidP="003102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</w:t>
            </w:r>
            <w:r w:rsidRPr="000B1FE4">
              <w:rPr>
                <w:rFonts w:ascii="Times New Roman" w:hAnsi="Times New Roman"/>
                <w:sz w:val="28"/>
                <w:szCs w:val="28"/>
              </w:rPr>
              <w:t xml:space="preserve"> Программы </w:t>
            </w:r>
          </w:p>
        </w:tc>
        <w:tc>
          <w:tcPr>
            <w:tcW w:w="7572" w:type="dxa"/>
          </w:tcPr>
          <w:p w:rsidR="009E7304" w:rsidRPr="00713E0C" w:rsidRDefault="009E7304" w:rsidP="003102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13E0C">
              <w:rPr>
                <w:rFonts w:ascii="Times New Roman" w:eastAsiaTheme="minorHAnsi" w:hAnsi="Times New Roman"/>
                <w:sz w:val="28"/>
                <w:szCs w:val="28"/>
              </w:rPr>
              <w:t>1) укрепление общероссийской гражданской идентичности</w:t>
            </w:r>
            <w:r w:rsidR="00EE720E" w:rsidRPr="00713E0C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713E0C">
              <w:rPr>
                <w:rFonts w:ascii="Times New Roman" w:eastAsiaTheme="minorHAnsi" w:hAnsi="Times New Roman"/>
                <w:sz w:val="28"/>
                <w:szCs w:val="28"/>
              </w:rPr>
              <w:t>и единства многонационального народа Российской Федерации (российской нации);</w:t>
            </w:r>
          </w:p>
          <w:p w:rsidR="009E7304" w:rsidRPr="00713E0C" w:rsidRDefault="009E7304" w:rsidP="003102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13E0C">
              <w:rPr>
                <w:rFonts w:ascii="Times New Roman" w:eastAsiaTheme="minorHAnsi" w:hAnsi="Times New Roman"/>
                <w:sz w:val="28"/>
                <w:szCs w:val="28"/>
              </w:rPr>
              <w:t>2) создание условий для повышения гражданской ответственности за судьбу страны и своего региона, повышения уровня консолидации общества для решения задач обеспечения национальной безопасности и устойчивого развития Камчатского края, укрепления чувства сопричастности граждан к великой истории и культуре России, воспитания гражданина, имеющего активную жизненную позицию;</w:t>
            </w:r>
          </w:p>
          <w:p w:rsidR="009E7304" w:rsidRPr="00713E0C" w:rsidRDefault="009E7304" w:rsidP="003102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13E0C">
              <w:rPr>
                <w:rFonts w:ascii="Times New Roman" w:eastAsiaTheme="minorHAnsi" w:hAnsi="Times New Roman"/>
                <w:sz w:val="28"/>
                <w:szCs w:val="28"/>
              </w:rPr>
              <w:t xml:space="preserve">3) создание условий для устойчивого развития коренных малочисленных народов Севера, Сибири и Дальнего Востока, проживающих в </w:t>
            </w:r>
            <w:r w:rsidR="00EE720E" w:rsidRPr="00713E0C">
              <w:rPr>
                <w:rFonts w:ascii="Times New Roman" w:eastAsiaTheme="minorHAnsi" w:hAnsi="Times New Roman"/>
                <w:sz w:val="28"/>
                <w:szCs w:val="28"/>
              </w:rPr>
              <w:t>Усть-</w:t>
            </w:r>
            <w:r w:rsidRPr="00713E0C">
              <w:rPr>
                <w:rFonts w:ascii="Times New Roman" w:eastAsiaTheme="minorHAnsi" w:hAnsi="Times New Roman"/>
                <w:sz w:val="28"/>
                <w:szCs w:val="28"/>
              </w:rPr>
              <w:t xml:space="preserve">Камчатском </w:t>
            </w:r>
            <w:r w:rsidR="00EE720E" w:rsidRPr="00713E0C">
              <w:rPr>
                <w:rFonts w:ascii="Times New Roman" w:eastAsiaTheme="minorHAnsi" w:hAnsi="Times New Roman"/>
                <w:sz w:val="28"/>
                <w:szCs w:val="28"/>
              </w:rPr>
              <w:t>муниципальном районе</w:t>
            </w:r>
            <w:r w:rsidRPr="00713E0C">
              <w:rPr>
                <w:rFonts w:ascii="Times New Roman" w:eastAsiaTheme="minorHAnsi" w:hAnsi="Times New Roman"/>
                <w:sz w:val="28"/>
                <w:szCs w:val="28"/>
              </w:rPr>
              <w:t xml:space="preserve"> (далее – коренные малочисленные народы), на основе укрепления их социально-экономического потенциала при сохранении исконной среды обитания, традиционного образа жизни и культурных ценностей этих народов;</w:t>
            </w:r>
          </w:p>
          <w:p w:rsidR="009E7304" w:rsidRPr="00713E0C" w:rsidRDefault="009E7304" w:rsidP="003102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13E0C">
              <w:rPr>
                <w:rFonts w:ascii="Times New Roman" w:eastAsiaTheme="minorHAnsi" w:hAnsi="Times New Roman"/>
                <w:sz w:val="28"/>
                <w:szCs w:val="28"/>
              </w:rPr>
              <w:t xml:space="preserve">4) повышение гражданской активности населения и улучшение условий для устойчивого развития некоммерческих неправительственных организаций, осуществляющих в </w:t>
            </w:r>
            <w:r w:rsidR="00EE720E" w:rsidRPr="00713E0C">
              <w:rPr>
                <w:rFonts w:ascii="Times New Roman" w:eastAsiaTheme="minorHAnsi" w:hAnsi="Times New Roman"/>
                <w:sz w:val="28"/>
                <w:szCs w:val="28"/>
              </w:rPr>
              <w:t>Усть-</w:t>
            </w:r>
            <w:r w:rsidRPr="00713E0C">
              <w:rPr>
                <w:rFonts w:ascii="Times New Roman" w:eastAsiaTheme="minorHAnsi" w:hAnsi="Times New Roman"/>
                <w:sz w:val="28"/>
                <w:szCs w:val="28"/>
              </w:rPr>
              <w:t xml:space="preserve">Камчатском </w:t>
            </w:r>
            <w:r w:rsidR="00EE720E" w:rsidRPr="00713E0C">
              <w:rPr>
                <w:rFonts w:ascii="Times New Roman" w:eastAsiaTheme="minorHAnsi" w:hAnsi="Times New Roman"/>
                <w:sz w:val="28"/>
                <w:szCs w:val="28"/>
              </w:rPr>
              <w:t>муниципальном районе</w:t>
            </w:r>
            <w:r w:rsidRPr="00713E0C">
              <w:rPr>
                <w:rFonts w:ascii="Times New Roman" w:eastAsiaTheme="minorHAnsi" w:hAnsi="Times New Roman"/>
                <w:sz w:val="28"/>
                <w:szCs w:val="28"/>
              </w:rPr>
              <w:t xml:space="preserve"> деятельность по развитию гражданского общества (далее – НКО), обеспечивающих общественно-политическую стабильность;</w:t>
            </w:r>
          </w:p>
          <w:p w:rsidR="009E7304" w:rsidRPr="00713E0C" w:rsidRDefault="009E7304" w:rsidP="00713E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eastAsiaTheme="minorHAnsi" w:hAnsi="Times New Roman"/>
                <w:sz w:val="28"/>
                <w:szCs w:val="28"/>
              </w:rPr>
              <w:t xml:space="preserve">5) </w:t>
            </w:r>
            <w:ins w:id="2" w:author="Пользователь Windows" w:date="2023-02-14T11:38:00Z">
              <w:r w:rsidR="00713E0C" w:rsidRPr="00713E0C">
                <w:rPr>
                  <w:rFonts w:ascii="Times New Roman" w:eastAsiaTheme="minorHAnsi" w:hAnsi="Times New Roman"/>
                  <w:sz w:val="28"/>
                  <w:szCs w:val="28"/>
                </w:rPr>
                <w:t>создание условий для повышения уровня гражданской ответственности за судьбу страны и своего региона, повышения уровня консолидации общества для решения задач обеспечения национальной безопасности и устойчивого развития Камчатского края, укрепления чувства сопричастности граждан к великой истории и культуре России, воспитания гражданина, имеющего активную жизненную позицию</w:t>
              </w:r>
            </w:ins>
            <w:r w:rsidR="00713E0C" w:rsidRPr="00713E0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E7304" w:rsidRPr="003136AA" w:rsidTr="003102CF">
        <w:tc>
          <w:tcPr>
            <w:tcW w:w="2235" w:type="dxa"/>
          </w:tcPr>
          <w:p w:rsidR="009E7304" w:rsidRPr="00DD757F" w:rsidRDefault="009E7304" w:rsidP="003102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757F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572" w:type="dxa"/>
            <w:tcBorders>
              <w:bottom w:val="single" w:sz="4" w:space="0" w:color="auto"/>
            </w:tcBorders>
          </w:tcPr>
          <w:p w:rsidR="009E7304" w:rsidRPr="00DD757F" w:rsidRDefault="009E7304" w:rsidP="003102C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</w:rPr>
            </w:pPr>
            <w:r w:rsidRPr="00DD757F">
              <w:rPr>
                <w:rFonts w:ascii="Times New Roman" w:hAnsi="Times New Roman" w:cs="Times New Roman"/>
                <w:sz w:val="28"/>
              </w:rPr>
              <w:t>1) развитие традиционных форм жизнеобеспечения (промыслов) коренных малочисленных народов</w:t>
            </w:r>
            <w:r w:rsidRPr="00DD757F">
              <w:rPr>
                <w:rFonts w:ascii="Times New Roman" w:hAnsi="Times New Roman" w:cs="Times New Roman"/>
              </w:rPr>
              <w:t xml:space="preserve"> </w:t>
            </w:r>
            <w:r w:rsidRPr="00DD757F">
              <w:rPr>
                <w:rFonts w:ascii="Times New Roman" w:hAnsi="Times New Roman" w:cs="Times New Roman"/>
                <w:sz w:val="28"/>
              </w:rPr>
              <w:t>Севера, Сибири и Дальнего Востока, проживающих в Усть-Камчатском муниципальном районе (далее -</w:t>
            </w:r>
            <w:r w:rsidRPr="00DD757F">
              <w:rPr>
                <w:rFonts w:ascii="Times New Roman" w:hAnsi="Times New Roman" w:cs="Times New Roman"/>
              </w:rPr>
              <w:t xml:space="preserve"> </w:t>
            </w:r>
            <w:r w:rsidRPr="00DD757F">
              <w:rPr>
                <w:rFonts w:ascii="Times New Roman" w:hAnsi="Times New Roman" w:cs="Times New Roman"/>
                <w:sz w:val="28"/>
              </w:rPr>
              <w:t>коренных малочисленных народов) и укрепление роли малого и среднего предпринимательства среди представителей коренных малочисленных народов, направленного на повышение эффективности традиционных видов хозяйственной деятельности;</w:t>
            </w:r>
          </w:p>
          <w:p w:rsidR="009E7304" w:rsidRPr="00DD757F" w:rsidRDefault="009E7304" w:rsidP="003102C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</w:rPr>
            </w:pPr>
            <w:r w:rsidRPr="00DD757F">
              <w:rPr>
                <w:rFonts w:ascii="Times New Roman" w:hAnsi="Times New Roman" w:cs="Times New Roman"/>
                <w:sz w:val="28"/>
              </w:rPr>
              <w:t>2) укрепление материально-технической базы традиционных отраслей хозяйствования в Усть-Камчатском муниципальном районе;</w:t>
            </w:r>
          </w:p>
          <w:p w:rsidR="009E7304" w:rsidRDefault="009E7304" w:rsidP="003102C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</w:rPr>
            </w:pPr>
            <w:r w:rsidRPr="00DD757F">
              <w:rPr>
                <w:rFonts w:ascii="Times New Roman" w:hAnsi="Times New Roman" w:cs="Times New Roman"/>
                <w:sz w:val="28"/>
              </w:rPr>
              <w:t>3) сохранение и развитие национальной культуры, традиций и обычаев коренных малочисленных народов</w:t>
            </w:r>
            <w:r w:rsidR="00962AFA">
              <w:rPr>
                <w:rFonts w:ascii="Times New Roman" w:hAnsi="Times New Roman" w:cs="Times New Roman"/>
                <w:sz w:val="28"/>
              </w:rPr>
              <w:t>;</w:t>
            </w:r>
          </w:p>
          <w:p w:rsidR="009E7304" w:rsidRPr="003136AA" w:rsidRDefault="009E7304" w:rsidP="003102C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</w:rPr>
            </w:pPr>
            <w:r w:rsidRPr="003136AA">
              <w:rPr>
                <w:rFonts w:ascii="Times New Roman" w:hAnsi="Times New Roman" w:cs="Times New Roman"/>
                <w:sz w:val="28"/>
              </w:rPr>
              <w:t>4) содействие укреплению гражданского единства,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3136AA">
              <w:rPr>
                <w:rFonts w:ascii="Times New Roman" w:hAnsi="Times New Roman" w:cs="Times New Roman"/>
                <w:sz w:val="28"/>
              </w:rPr>
              <w:t>обеспечению межнационального мира и согласия,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3136AA">
              <w:rPr>
                <w:rFonts w:ascii="Times New Roman" w:hAnsi="Times New Roman" w:cs="Times New Roman"/>
                <w:sz w:val="28"/>
              </w:rPr>
              <w:t>гармонизации межнациональных (межэтнических)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3136AA">
              <w:rPr>
                <w:rFonts w:ascii="Times New Roman" w:hAnsi="Times New Roman" w:cs="Times New Roman"/>
                <w:sz w:val="28"/>
              </w:rPr>
              <w:t>отношений;</w:t>
            </w:r>
          </w:p>
          <w:p w:rsidR="009E7304" w:rsidRPr="003136AA" w:rsidRDefault="009E7304" w:rsidP="003102C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  <w:r w:rsidRPr="003136AA">
              <w:rPr>
                <w:rFonts w:ascii="Times New Roman" w:hAnsi="Times New Roman" w:cs="Times New Roman"/>
                <w:sz w:val="28"/>
              </w:rPr>
              <w:t>) содействие этнокультурному и духовному развитию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3136AA">
              <w:rPr>
                <w:rFonts w:ascii="Times New Roman" w:hAnsi="Times New Roman" w:cs="Times New Roman"/>
                <w:sz w:val="28"/>
              </w:rPr>
              <w:t xml:space="preserve">народов, проживающих в </w:t>
            </w:r>
            <w:r>
              <w:rPr>
                <w:rFonts w:ascii="Times New Roman" w:hAnsi="Times New Roman" w:cs="Times New Roman"/>
                <w:sz w:val="28"/>
              </w:rPr>
              <w:t>Усть-</w:t>
            </w:r>
            <w:r w:rsidRPr="003136AA">
              <w:rPr>
                <w:rFonts w:ascii="Times New Roman" w:hAnsi="Times New Roman" w:cs="Times New Roman"/>
                <w:sz w:val="28"/>
              </w:rPr>
              <w:t xml:space="preserve">Камчатском </w:t>
            </w:r>
            <w:r>
              <w:rPr>
                <w:rFonts w:ascii="Times New Roman" w:hAnsi="Times New Roman" w:cs="Times New Roman"/>
                <w:sz w:val="28"/>
              </w:rPr>
              <w:t>муниципальном районе</w:t>
            </w:r>
            <w:r w:rsidRPr="003136AA">
              <w:rPr>
                <w:rFonts w:ascii="Times New Roman" w:hAnsi="Times New Roman" w:cs="Times New Roman"/>
                <w:sz w:val="28"/>
              </w:rPr>
              <w:t>;</w:t>
            </w:r>
          </w:p>
          <w:p w:rsidR="009E7304" w:rsidRPr="003136AA" w:rsidRDefault="009E7304" w:rsidP="003102C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  <w:r w:rsidRPr="003136AA">
              <w:rPr>
                <w:rFonts w:ascii="Times New Roman" w:hAnsi="Times New Roman" w:cs="Times New Roman"/>
                <w:sz w:val="28"/>
              </w:rPr>
              <w:t>) мониторинг состояния межэтнических отношений и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3136AA">
              <w:rPr>
                <w:rFonts w:ascii="Times New Roman" w:hAnsi="Times New Roman" w:cs="Times New Roman"/>
                <w:sz w:val="28"/>
              </w:rPr>
              <w:t>раннего предупреждения конфликтных ситуаций;</w:t>
            </w:r>
          </w:p>
          <w:p w:rsidR="009E7304" w:rsidRPr="003136AA" w:rsidRDefault="00892CC4" w:rsidP="003102C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  <w:r w:rsidR="009E7304" w:rsidRPr="003136AA">
              <w:rPr>
                <w:rFonts w:ascii="Times New Roman" w:hAnsi="Times New Roman" w:cs="Times New Roman"/>
                <w:sz w:val="28"/>
              </w:rPr>
              <w:t>) сохранение культурного наследия коренных</w:t>
            </w:r>
            <w:r w:rsidR="009E7304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9E7304" w:rsidRPr="003136AA">
              <w:rPr>
                <w:rFonts w:ascii="Times New Roman" w:hAnsi="Times New Roman" w:cs="Times New Roman"/>
                <w:sz w:val="28"/>
              </w:rPr>
              <w:t>малочисленных народов;</w:t>
            </w:r>
          </w:p>
          <w:p w:rsidR="00713E0C" w:rsidRDefault="00892CC4" w:rsidP="00713E0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  <w:r w:rsidR="009E7304" w:rsidRPr="003136AA">
              <w:rPr>
                <w:rFonts w:ascii="Times New Roman" w:hAnsi="Times New Roman" w:cs="Times New Roman"/>
                <w:sz w:val="28"/>
              </w:rPr>
              <w:t xml:space="preserve">) </w:t>
            </w:r>
            <w:r w:rsidR="00713E0C" w:rsidRPr="003136AA">
              <w:rPr>
                <w:rFonts w:ascii="Times New Roman" w:hAnsi="Times New Roman" w:cs="Times New Roman"/>
                <w:sz w:val="28"/>
              </w:rPr>
              <w:t>создание условий для активизации участия граждан в</w:t>
            </w:r>
            <w:r w:rsidR="00713E0C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713E0C" w:rsidRPr="003136AA">
              <w:rPr>
                <w:rFonts w:ascii="Times New Roman" w:hAnsi="Times New Roman" w:cs="Times New Roman"/>
                <w:sz w:val="28"/>
              </w:rPr>
              <w:t>жизнедеятельности местных сообществ, в принятии</w:t>
            </w:r>
            <w:r w:rsidR="00713E0C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713E0C" w:rsidRPr="003136AA">
              <w:rPr>
                <w:rFonts w:ascii="Times New Roman" w:hAnsi="Times New Roman" w:cs="Times New Roman"/>
                <w:sz w:val="28"/>
              </w:rPr>
              <w:t>решений по вопросам местного значения, в</w:t>
            </w:r>
            <w:r w:rsidR="00713E0C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713E0C" w:rsidRPr="003136AA">
              <w:rPr>
                <w:rFonts w:ascii="Times New Roman" w:hAnsi="Times New Roman" w:cs="Times New Roman"/>
                <w:sz w:val="28"/>
              </w:rPr>
              <w:t>благотворительных проектах;</w:t>
            </w:r>
          </w:p>
          <w:p w:rsidR="00713E0C" w:rsidRDefault="00713E0C" w:rsidP="00713E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 xml:space="preserve">9)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содействие развитию общественно полезной деятельности местных сообществ, в том числе, благотворительности, путем внедрения в практику механизмов предоставления грантов на реализацию гражданских инициатив;</w:t>
            </w:r>
          </w:p>
          <w:p w:rsidR="00713E0C" w:rsidRDefault="00713E0C" w:rsidP="00713E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 xml:space="preserve">10)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развитие системы финансовой поддержки программ и проектов НКО с обеспечением приоритетов для НКО - исполнителей общественно полезных услуг;</w:t>
            </w:r>
          </w:p>
          <w:p w:rsidR="00713E0C" w:rsidRDefault="00713E0C" w:rsidP="00713E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11) </w:t>
            </w:r>
            <w:r w:rsidRPr="003136AA">
              <w:rPr>
                <w:rFonts w:ascii="Times New Roman" w:hAnsi="Times New Roman"/>
                <w:sz w:val="28"/>
              </w:rPr>
              <w:t xml:space="preserve">развитие инфраструктуры </w:t>
            </w:r>
            <w:r>
              <w:rPr>
                <w:rFonts w:ascii="Times New Roman" w:hAnsi="Times New Roman"/>
                <w:sz w:val="28"/>
              </w:rPr>
              <w:t>поддержки НКО;</w:t>
            </w:r>
          </w:p>
          <w:p w:rsidR="00713E0C" w:rsidRDefault="00713E0C" w:rsidP="00713E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3" w:author="Пользователь Windows" w:date="2023-02-14T11:39:00Z"/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12) обеспечение открытости информации о поддержке НКО</w:t>
            </w:r>
            <w:ins w:id="4" w:author="Пользователь Windows" w:date="2023-02-14T11:39:00Z">
              <w:r>
                <w:rPr>
                  <w:rFonts w:ascii="Times New Roman" w:hAnsi="Times New Roman"/>
                  <w:sz w:val="28"/>
                </w:rPr>
                <w:t>;</w:t>
              </w:r>
            </w:ins>
          </w:p>
          <w:p w:rsidR="00713E0C" w:rsidRDefault="00713E0C" w:rsidP="00713E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5" w:author="Пользователь Windows" w:date="2023-02-14T11:39:00Z"/>
                <w:rFonts w:ascii="TimesNewRomanPSMT" w:eastAsiaTheme="minorHAnsi" w:hAnsi="TimesNewRomanPSMT" w:cs="TimesNewRomanPSMT"/>
                <w:sz w:val="28"/>
                <w:szCs w:val="28"/>
              </w:rPr>
            </w:pPr>
            <w:ins w:id="6" w:author="Пользователь Windows" w:date="2023-02-14T11:39:00Z">
              <w:r>
                <w:rPr>
                  <w:rFonts w:ascii="TimesNewRomanPSMT" w:eastAsiaTheme="minorHAnsi" w:hAnsi="TimesNewRomanPSMT" w:cs="TimesNewRomanPSMT"/>
                  <w:sz w:val="28"/>
                  <w:szCs w:val="28"/>
                </w:rPr>
                <w:t>13) совершенствование форм и методов работы по патриотическому воспитанию граждан и развитию волонтерского движения;</w:t>
              </w:r>
            </w:ins>
          </w:p>
          <w:p w:rsidR="00713E0C" w:rsidRDefault="00713E0C" w:rsidP="00713E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7" w:author="Пользователь Windows" w:date="2023-02-14T11:39:00Z"/>
                <w:rFonts w:ascii="TimesNewRomanPSMT" w:eastAsiaTheme="minorHAnsi" w:hAnsi="TimesNewRomanPSMT" w:cs="TimesNewRomanPSMT"/>
                <w:sz w:val="28"/>
                <w:szCs w:val="28"/>
              </w:rPr>
            </w:pPr>
            <w:ins w:id="8" w:author="Пользователь Windows" w:date="2023-02-14T11:39:00Z">
              <w:r>
                <w:rPr>
                  <w:rFonts w:ascii="TimesNewRomanPSMT" w:eastAsiaTheme="minorHAnsi" w:hAnsi="TimesNewRomanPSMT" w:cs="TimesNewRomanPSMT"/>
                  <w:sz w:val="28"/>
                  <w:szCs w:val="28"/>
                </w:rPr>
                <w:t>14) развитие и совершенствование информационного и научно-методического обеспечения патриотического воспитания граждан;</w:t>
              </w:r>
            </w:ins>
          </w:p>
          <w:p w:rsidR="00713E0C" w:rsidRDefault="00713E0C" w:rsidP="00713E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9" w:author="Пользователь Windows" w:date="2023-02-14T11:39:00Z"/>
                <w:rFonts w:ascii="TimesNewRomanPSMT" w:eastAsiaTheme="minorHAnsi" w:hAnsi="TimesNewRomanPSMT" w:cs="TimesNewRomanPSMT"/>
                <w:sz w:val="28"/>
                <w:szCs w:val="28"/>
              </w:rPr>
            </w:pPr>
            <w:ins w:id="10" w:author="Пользователь Windows" w:date="2023-02-14T11:39:00Z">
              <w:r>
                <w:rPr>
                  <w:rFonts w:ascii="TimesNewRomanPSMT" w:eastAsiaTheme="minorHAnsi" w:hAnsi="TimesNewRomanPSMT" w:cs="TimesNewRomanPSMT"/>
                  <w:sz w:val="28"/>
                  <w:szCs w:val="28"/>
                </w:rPr>
                <w:t>15) организация допризывной подготовки молодежи;</w:t>
              </w:r>
            </w:ins>
          </w:p>
          <w:p w:rsidR="00713E0C" w:rsidRDefault="00713E0C" w:rsidP="00713E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11" w:author="Пользователь Windows" w:date="2023-02-14T11:39:00Z"/>
                <w:rFonts w:ascii="TimesNewRomanPSMT" w:eastAsiaTheme="minorHAnsi" w:hAnsi="TimesNewRomanPSMT" w:cs="TimesNewRomanPSMT"/>
                <w:sz w:val="28"/>
                <w:szCs w:val="28"/>
              </w:rPr>
            </w:pPr>
            <w:ins w:id="12" w:author="Пользователь Windows" w:date="2023-02-14T11:39:00Z">
              <w:r>
                <w:rPr>
                  <w:rFonts w:ascii="TimesNewRomanPSMT" w:eastAsiaTheme="minorHAnsi" w:hAnsi="TimesNewRomanPSMT" w:cs="TimesNewRomanPSMT"/>
                  <w:sz w:val="28"/>
                  <w:szCs w:val="28"/>
                </w:rPr>
                <w:t>16) обустройство и восстановление воинских захоронений;</w:t>
              </w:r>
            </w:ins>
          </w:p>
          <w:p w:rsidR="009E7304" w:rsidRPr="00892CC4" w:rsidRDefault="00713E0C" w:rsidP="00713E0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</w:rPr>
            </w:pPr>
            <w:ins w:id="13" w:author="Пользователь Windows" w:date="2023-02-14T11:39:00Z">
              <w:r>
                <w:rPr>
                  <w:rFonts w:ascii="TimesNewRomanPSMT" w:eastAsiaTheme="minorHAnsi" w:hAnsi="TimesNewRomanPSMT" w:cs="TimesNewRomanPSMT"/>
                  <w:sz w:val="28"/>
                  <w:szCs w:val="28"/>
                </w:rPr>
                <w:t>17) проведение церемоний, памятных и иных связанных с ними мероприятий, посвященных военнослужащим.</w:t>
              </w:r>
            </w:ins>
          </w:p>
        </w:tc>
      </w:tr>
      <w:tr w:rsidR="009E7304" w:rsidRPr="00DD757F" w:rsidTr="003102CF">
        <w:tc>
          <w:tcPr>
            <w:tcW w:w="2235" w:type="dxa"/>
          </w:tcPr>
          <w:p w:rsidR="009E7304" w:rsidRPr="000B1FE4" w:rsidRDefault="009E7304" w:rsidP="003102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1FE4">
              <w:rPr>
                <w:rFonts w:ascii="Times New Roman" w:hAnsi="Times New Roman"/>
                <w:sz w:val="28"/>
                <w:szCs w:val="28"/>
              </w:rPr>
              <w:t>Целевые индикаторы и показатели Программы</w:t>
            </w:r>
          </w:p>
        </w:tc>
        <w:tc>
          <w:tcPr>
            <w:tcW w:w="7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1) количество мероприятий по укреплению межнационального и межконфессионального согласия, реализованных на территории Усть-Камчатского муниципального района;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2) количество участников мероприятий, направленных на укрепление общероссийского гражданского единства;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3) количество общин коренных малочисленных народов, получивших финансовую поддержку в целях развития экономики традиционных отраслей хозяйственной деятельности коренных малочисленных народов;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5) доля общин коренных малочисленных народов, получивших финансовую поддержку в целях развития экономики традиционных отраслей хозяйственной деятельности коренных малочисленных народов, в общем количестве зарегистрированных общин коренных малочисленных народов;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6) количество участников мероприятий, направленных на этнокультурное развитие коренных малочисленных народов;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7) количество мероприятий в рамках программ и проектов НКО, проведенных при финансовой поддержке за счет средств местного бюджета;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8) количество мероприятий, проведенных в рамках программ и проектов НКО совместно с органами местного самоуправления муниципальных образований в Камчатском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крае;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9) число граждан, принявших участие в мероприятиях в рамках программ и проектов НКО при финансовой поддержке из бюджета Усть-Камчатского муниципального района;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10) соотношение числа НКО, в том числе НКО - исполнителей общественно полезных услуг, реализующих свои программы и проекты при финансовой поддержке из бюджета Усть-Камчатского муниципального района, и общего числа зарегистрированных в Усть-Камчатском муниципальном районе НКО;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11) количество публикаций в средствах массовой информации в Камчатском крае, в том числе в информационно-коммуникационной сети «Интернет», посвященных вопросам развития и деятельности НКО;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12) среднегодовая численность штатных и внештатных работников НКО, участвующих в реализации социально значимых программ и проектов, оказании общественно полезных услуг при финансовой поддержке из краевого бюджета;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13) количество НКО, которым оказана поддержка в нефинансовых формах;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14) общая численность добровольцев, привлекаемых к реализации социально значимых программ и проектов НКО, оказанию общественно полезных услуг при финансовой поддержке из бюджета Усть-Камчатского муниципального района;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15) доля жителей Усть-Камчатского района, считающих себя россиянами или причисляющих себя к российской нации;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16) доля граждан, участвующих в мероприятиях по патриотическому воспитанию, в общем количестве граждан, проживающих в Усть-Камчатском районе;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17) количество действующих патриотических объединений, клубов, центров, в том числе детских и молодежных;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18) количество оборонно-спортивных лагерей;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19) количество местных отделений военно-патриотического движения "</w:t>
            </w:r>
            <w:proofErr w:type="spellStart"/>
            <w:r w:rsidRPr="00713E0C">
              <w:rPr>
                <w:rFonts w:ascii="Times New Roman" w:hAnsi="Times New Roman"/>
                <w:sz w:val="28"/>
                <w:szCs w:val="28"/>
              </w:rPr>
              <w:t>Юнармия</w:t>
            </w:r>
            <w:proofErr w:type="spellEnd"/>
            <w:r w:rsidRPr="00713E0C">
              <w:rPr>
                <w:rFonts w:ascii="Times New Roman" w:hAnsi="Times New Roman"/>
                <w:sz w:val="28"/>
                <w:szCs w:val="28"/>
              </w:rPr>
              <w:t>";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20) доля общеобразовательных, профессиональных образовательных и образовательных организаций высшего образования, над которыми шефствуют воинские части, в общем количестве таких образовательных организаций;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21) количество восстановленных воинских захоронений;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22) численность детей и молодежи в возрасте до 35 лет, вовлеченных в социально активную деятельность через увеличение охвата патриотическими проектами;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23) численность детей и молодежи в возрасте до 35 лет, принимающих участие в общественных инициативах и проектах, направленных на гражданское и патриотическое воспитание;</w:t>
            </w:r>
          </w:p>
          <w:p w:rsidR="009E7304" w:rsidRPr="00DD757F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24) количество проведенных церемоний, памятных и иных связанных с ними мероприятий, посвященных военнослужащим.</w:t>
            </w:r>
          </w:p>
        </w:tc>
      </w:tr>
      <w:tr w:rsidR="009E7304" w:rsidRPr="00BA6BFC" w:rsidTr="003102CF">
        <w:tc>
          <w:tcPr>
            <w:tcW w:w="2235" w:type="dxa"/>
          </w:tcPr>
          <w:p w:rsidR="009E7304" w:rsidRPr="00BA6BFC" w:rsidRDefault="009E7304" w:rsidP="003102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A6BFC">
              <w:rPr>
                <w:rFonts w:ascii="Times New Roman" w:hAnsi="Times New Roman"/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7572" w:type="dxa"/>
            <w:tcBorders>
              <w:top w:val="single" w:sz="4" w:space="0" w:color="auto"/>
            </w:tcBorders>
          </w:tcPr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6BFC">
              <w:rPr>
                <w:rFonts w:ascii="Times New Roman" w:hAnsi="Times New Roman"/>
                <w:sz w:val="28"/>
                <w:szCs w:val="28"/>
              </w:rPr>
              <w:t>2019-202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BA6BFC">
              <w:rPr>
                <w:rFonts w:ascii="Times New Roman" w:hAnsi="Times New Roman"/>
                <w:sz w:val="28"/>
                <w:szCs w:val="28"/>
              </w:rPr>
              <w:t xml:space="preserve"> годы, этапы реализации программы не выделяются.</w:t>
            </w:r>
          </w:p>
        </w:tc>
      </w:tr>
      <w:tr w:rsidR="009E7304" w:rsidRPr="00BA6BFC" w:rsidTr="003102CF">
        <w:tc>
          <w:tcPr>
            <w:tcW w:w="2235" w:type="dxa"/>
          </w:tcPr>
          <w:p w:rsidR="009E7304" w:rsidRPr="00BA6BFC" w:rsidRDefault="009E7304" w:rsidP="003102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A6BFC">
              <w:rPr>
                <w:rFonts w:ascii="Times New Roman" w:hAnsi="Times New Roman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7572" w:type="dxa"/>
          </w:tcPr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Общий объем финансирования Программы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–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4 564,96 тыс.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рублей, в том числе: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- за счет средств федерального бюджета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–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286,70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тыс. 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рублей, из них по годам: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2019 год - 0,00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тыс. 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рублей;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2020 год - 0,00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тыс. 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рублей;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2021 год - 0,00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тыс. 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рублей;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2022 год - 0,00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тыс. 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рублей;</w:t>
            </w:r>
          </w:p>
          <w:p w:rsidR="009E7304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2023 год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–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286,70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тыс. 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рублей;</w:t>
            </w:r>
          </w:p>
          <w:p w:rsidR="009E7304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2024</w:t>
            </w:r>
            <w:r w:rsidRPr="000F5DE6">
              <w:rPr>
                <w:rFonts w:ascii="Times New Roman" w:eastAsia="Calibri" w:hAnsi="Times New Roman"/>
                <w:sz w:val="28"/>
                <w:szCs w:val="28"/>
              </w:rPr>
              <w:t xml:space="preserve"> год - 0,00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тыс. 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рублей</w:t>
            </w:r>
            <w:r w:rsidRPr="000F5DE6">
              <w:rPr>
                <w:rFonts w:ascii="Times New Roman" w:eastAsia="Calibri" w:hAnsi="Times New Roman"/>
                <w:sz w:val="28"/>
                <w:szCs w:val="28"/>
              </w:rPr>
              <w:t>;</w:t>
            </w:r>
          </w:p>
          <w:p w:rsidR="009E7304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2025 год – 0,00 тыс. 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рублей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,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- за счет средств краевого бюджета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–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397,86 тыс. 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рублей, из них по годам: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>2019 год - 17,00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тыс.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рублей;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2020 год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–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13,7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тыс.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рублей;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>2021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год - 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0,00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тыс.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рублей;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2022 год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–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39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,41 тыс.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рублей;</w:t>
            </w:r>
          </w:p>
          <w:p w:rsidR="009E7304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2023 год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–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327,75 тыс.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рублей;</w:t>
            </w:r>
          </w:p>
          <w:p w:rsidR="009E7304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2024</w:t>
            </w:r>
            <w:r w:rsidRPr="000F5DE6">
              <w:rPr>
                <w:rFonts w:ascii="Times New Roman" w:eastAsia="Calibri" w:hAnsi="Times New Roman"/>
                <w:sz w:val="28"/>
                <w:szCs w:val="28"/>
              </w:rPr>
              <w:t xml:space="preserve"> год - 0,00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тыс.</w:t>
            </w:r>
            <w:r w:rsidRPr="000F5DE6">
              <w:rPr>
                <w:rFonts w:ascii="Times New Roman" w:eastAsia="Calibri" w:hAnsi="Times New Roman"/>
                <w:sz w:val="28"/>
                <w:szCs w:val="28"/>
              </w:rPr>
              <w:t xml:space="preserve"> рублей;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2025 год – 0,00 тыс. рублей,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- за счет средств районного бюджета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–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3 880,40 тыс.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рублей, из них по годам: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2019 год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–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1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3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80,00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тыс. 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рублей;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84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,9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тыс.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рублей;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2021 год -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110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,00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тыс. 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рублей;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2022 год – 4,5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тыс.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рублей;</w:t>
            </w:r>
          </w:p>
          <w:p w:rsidR="009E7304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2023 год -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695,00 тыс. рублей;</w:t>
            </w:r>
          </w:p>
          <w:p w:rsidR="009E7304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2024</w:t>
            </w:r>
            <w:r w:rsidRPr="000F5DE6">
              <w:rPr>
                <w:rFonts w:ascii="Times New Roman" w:eastAsia="Calibri" w:hAnsi="Times New Roman"/>
                <w:sz w:val="28"/>
                <w:szCs w:val="28"/>
              </w:rPr>
              <w:t xml:space="preserve"> год -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85</w:t>
            </w:r>
            <w:r w:rsidRPr="000F5DE6">
              <w:rPr>
                <w:rFonts w:ascii="Times New Roman" w:eastAsia="Calibri" w:hAnsi="Times New Roman"/>
                <w:sz w:val="28"/>
                <w:szCs w:val="28"/>
              </w:rPr>
              <w:t xml:space="preserve">0,00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тыс. </w:t>
            </w:r>
            <w:r w:rsidRPr="000F5DE6">
              <w:rPr>
                <w:rFonts w:ascii="Times New Roman" w:eastAsia="Calibri" w:hAnsi="Times New Roman"/>
                <w:sz w:val="28"/>
                <w:szCs w:val="28"/>
              </w:rPr>
              <w:t>рублей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;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2025 год – 850,00 тыс. рублей.</w:t>
            </w:r>
          </w:p>
        </w:tc>
      </w:tr>
      <w:tr w:rsidR="009E7304" w:rsidRPr="000B1FE4" w:rsidTr="003102CF">
        <w:tc>
          <w:tcPr>
            <w:tcW w:w="2235" w:type="dxa"/>
          </w:tcPr>
          <w:p w:rsidR="009E7304" w:rsidRPr="000B1FE4" w:rsidRDefault="009E7304" w:rsidP="003102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1FE4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72" w:type="dxa"/>
          </w:tcPr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1) укрепление единства многонационального народа Российской Федерации (российской нации) и общероссийской гражданской идентичности, обеспечение межнационального мира и согласия;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2) развитие у молодого поколения чувства гордости, уважения и почитания символов государства, уважения к историческим святыням и памятникам Отечества;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3) достижение высокой вовлеченности граждан организацию и проведение мероприятий по патриотическому воспитанию;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4) создание условий для повышения занятости коренных малочисленных народов в традиционных видах хозяйственной деятельности;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5) создание условий для развития традиционного природопользования коренными малочисленным народами;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6) реализация мер поддержки сохранения традиционной национальной культуры коренных малочисленных народов, духовного национально-культурного возрождения коренных малочисленных народов;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7) обеспечение открытости и прозрачности системы государственной поддержки НКО;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8) повышение эффективности деятельности и финансовой устойчивости НКО, в том числе НКО - исполнителей общественно полезных услуг;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9) активизация деятельности местных сообществ в сфере создания и продвижения социальных инициатив, участия в принятии решений по вопросам местного значения;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10) внедрение новых эффективных комплексов учебных и специальных программ, методик и технологий работы по патриотическому воспитанию граждан;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11) формирование сообщества специалистов и наставников, ведущих работу в сфере патриотического воспитания;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12) активизация и повышения интереса граждан к изучению истории Отечества и Камчатского края, в том числе военной истории, к историческому прошлому страны, ее героическим страницам, сохранение памяти о великих исторических подвигах защитников Отечества;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13) увеличение числа граждан, имеющих углубленные знания о событиях, ставших основой государственных праздников России;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14) обеспечение формирования у молодежи моральной, психологической и физической готовности к защите Отечества, верности конституционному и воинскому долгу в условиях мирного и военного времени, высокой гражданской ответственности;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15) активизация взаимодействия военно-патриотических объединений (клубов) и ветеранских организаций в целях повышения эффективности формирования у молодежи готовности к защите Отечества и военной службе;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16) изучение и внедрение передового опыта в практику военно-патриотического воспитания молодежи, формирование позитивного отношения к военной и государственной службе;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17) совершенствование научно-методической базы шефской работы;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18) достижение высокой вовлеченности граждан в организацию и проведение мероприятий по патриотическому воспитанию на всех уровнях;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19) восстановление воинских захоронений в Усть-Камчатском районе;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20) увеличение численности детей и молодежи в возрасте до 35 лет, вовлеченных в социально активную деятельность через увеличение охвата патриотическими проектами;</w:t>
            </w:r>
          </w:p>
          <w:p w:rsidR="009E7304" w:rsidRPr="000B1FE4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21) увеличение численности детей и молодежи в возрасте до 35 лет, принимающих участие в общественных инициативах и проектах, направленных на гражданское и патриот</w:t>
            </w:r>
            <w:r w:rsidR="00962AFA">
              <w:rPr>
                <w:rFonts w:ascii="Times New Roman" w:hAnsi="Times New Roman"/>
                <w:sz w:val="28"/>
                <w:szCs w:val="28"/>
              </w:rPr>
              <w:t>ическое воспитание.</w:t>
            </w:r>
          </w:p>
        </w:tc>
      </w:tr>
    </w:tbl>
    <w:p w:rsidR="009E7304" w:rsidRDefault="009E7304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eastAsiaTheme="minorHAnsi" w:hAnsi="Times New Roman"/>
          <w:b/>
          <w:bCs/>
          <w:sz w:val="28"/>
          <w:szCs w:val="28"/>
        </w:rPr>
        <w:t>1. Приоритеты и цели государственной политики в сфере</w:t>
      </w: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eastAsiaTheme="minorHAnsi" w:hAnsi="Times New Roman"/>
          <w:b/>
          <w:bCs/>
          <w:sz w:val="28"/>
          <w:szCs w:val="28"/>
        </w:rPr>
        <w:t>реализации Программы</w:t>
      </w: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</w:p>
    <w:p w:rsidR="003102CF" w:rsidRDefault="003102CF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3102CF">
        <w:rPr>
          <w:rFonts w:ascii="Times New Roman" w:eastAsiaTheme="minorHAnsi" w:hAnsi="Times New Roman"/>
          <w:sz w:val="28"/>
          <w:szCs w:val="28"/>
        </w:rPr>
        <w:t>В соответствии с Федеральным законом от 06.10.2003 №131-ФЗ «Об общих принципах организации местного самоуправления в Российской Федерации», к вопросам местного значения муниципального района относится разработка и осуществление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муниципального района, реализацию прав коренных малочисленных народов и других национальных меньшинств, обеспечение социальной и культурной адаптации мигрантов, профилактику межнационал</w:t>
      </w:r>
      <w:r>
        <w:rPr>
          <w:rFonts w:ascii="Times New Roman" w:eastAsiaTheme="minorHAnsi" w:hAnsi="Times New Roman"/>
          <w:sz w:val="28"/>
          <w:szCs w:val="28"/>
        </w:rPr>
        <w:t>ьных (межэтнических) конфликтов.</w:t>
      </w:r>
    </w:p>
    <w:p w:rsidR="002416E2" w:rsidRDefault="00BF5E9C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</w:t>
      </w:r>
      <w:r w:rsidR="002416E2">
        <w:rPr>
          <w:rFonts w:ascii="Times New Roman" w:eastAsiaTheme="minorHAnsi" w:hAnsi="Times New Roman"/>
          <w:sz w:val="28"/>
          <w:szCs w:val="28"/>
        </w:rPr>
        <w:t>1. Основными приоритетами государственной политики в сфере реализации Программы являются:</w:t>
      </w: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1) обеспечение межнационального мира и согласия, гармонизация межнациональных (межэтнических) отношений;</w:t>
      </w: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2) развитие системы гражданско-патриотического воспитания подрастающего поколения;</w:t>
      </w: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3) обеспечение прав коренных малочисленных народов;</w:t>
      </w: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4) обеспечение общественно-политической стабильности;</w:t>
      </w: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5) </w:t>
      </w:r>
      <w:r w:rsidR="00713E0C" w:rsidRPr="00713E0C">
        <w:rPr>
          <w:rFonts w:ascii="Times New Roman" w:eastAsiaTheme="minorHAnsi" w:hAnsi="Times New Roman"/>
          <w:sz w:val="28"/>
          <w:szCs w:val="28"/>
        </w:rPr>
        <w:t>повышение гражданской активности населения и улучшение условий для устойчивого развития некоммерческих неправительственных организаций, осуществляющих деятельность в Усть-Камчатском муниципальном районе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2416E2" w:rsidRDefault="00BF5E9C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</w:t>
      </w:r>
      <w:r w:rsidR="002416E2">
        <w:rPr>
          <w:rFonts w:ascii="Times New Roman" w:eastAsiaTheme="minorHAnsi" w:hAnsi="Times New Roman"/>
          <w:sz w:val="28"/>
          <w:szCs w:val="28"/>
        </w:rPr>
        <w:t>2. Исходя из вышеуказанных основных приоритетов государственной политики в сфере реализации Программы целями Программы являются: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1) укрепление общероссийской гражданской идентичности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713E0C">
        <w:rPr>
          <w:rFonts w:ascii="Times New Roman" w:eastAsiaTheme="minorHAnsi" w:hAnsi="Times New Roman"/>
          <w:sz w:val="28"/>
          <w:szCs w:val="28"/>
        </w:rPr>
        <w:t>и единства многонационального народа Российской Федерации (российской нации);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2) создание условий для повышения гражданской ответственности за судьбу страны и своего региона, повышения уровня консолидации общества для решения задач обеспечения национальной безопасности и устойчивого развития Камчатского края, укрепления чувства сопричастности граждан к великой истории и культуре России, воспитания гражданина, имеющего активную жизненную позицию;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3) создание условий для устойчивого развития коренных малочисленных народов Севера, Сибири и Дальнего Востока, проживающих в Камчатском крае (далее – коренные малочисленные народы), на основе укрепления их социально-экономического потенциала при сохранении исконной среды обитания, традиционного образа жизни и культурных ценностей этих народов;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4) повышение гражданской активности населения и улучшение условий для устойчивого развития НКО, обеспечивающих общественно-политическую стабильность;</w:t>
      </w:r>
    </w:p>
    <w:p w:rsid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 xml:space="preserve">5) создание условий для повышения уровня гражданской ответственности за судьбу страны и своего региона, повышения уровня консолидации общества для решения задач обеспечения национальной безопасности и устойчивого развития Камчатского края, укрепления чувства сопричастности граждан к великой истории и культуре России, воспитания гражданина, имеющего активную жизненную </w:t>
      </w:r>
      <w:proofErr w:type="spellStart"/>
      <w:r w:rsidRPr="00713E0C">
        <w:rPr>
          <w:rFonts w:ascii="Times New Roman" w:eastAsiaTheme="minorHAnsi" w:hAnsi="Times New Roman"/>
          <w:sz w:val="28"/>
          <w:szCs w:val="28"/>
        </w:rPr>
        <w:t>позициюсоздание</w:t>
      </w:r>
      <w:proofErr w:type="spellEnd"/>
      <w:r w:rsidRPr="00713E0C">
        <w:rPr>
          <w:rFonts w:ascii="Times New Roman" w:eastAsiaTheme="minorHAnsi" w:hAnsi="Times New Roman"/>
          <w:sz w:val="28"/>
          <w:szCs w:val="28"/>
        </w:rPr>
        <w:t xml:space="preserve"> и развитие правовых, социальных, экономических и организационных условий для воспитания у молодежи гражданского сознания в условиях демократического общества, рыночной экономики и правового государства, личностной самореализации молодых людей как активных участников преобразований в стране.</w:t>
      </w:r>
    </w:p>
    <w:p w:rsidR="002416E2" w:rsidRDefault="00BF5E9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</w:t>
      </w:r>
      <w:r w:rsidR="002416E2">
        <w:rPr>
          <w:rFonts w:ascii="Times New Roman" w:eastAsiaTheme="minorHAnsi" w:hAnsi="Times New Roman"/>
          <w:sz w:val="28"/>
          <w:szCs w:val="28"/>
        </w:rPr>
        <w:t>3. Достижение указанных целей потребует решения следующих задач: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1) развитие традиционных форм жизнеобеспечения (промыслов) коренных малочисленных народов и укрепление роли малого и среднего предпринимательства среди представителей коренных малочисленных народов, направленного на повышение эффективности традиционных видов хозяйственной деятельности;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2) укрепление материально-технической базы традиционных отраслей хозяйствования в Усть-Камчатском муниципальном районе;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3) сохранение и развитие национальной культуры, традиций и обычаев коренных малочисленных народов</w:t>
      </w:r>
      <w:r w:rsidR="00962AFA">
        <w:rPr>
          <w:rFonts w:ascii="Times New Roman" w:eastAsiaTheme="minorHAnsi" w:hAnsi="Times New Roman"/>
          <w:sz w:val="28"/>
          <w:szCs w:val="28"/>
        </w:rPr>
        <w:t>;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4) содействие укреплению гражданского единства, обеспечению межнационального мира и согласия, гармонизации межнациональных (межэтнических) отношений;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5) содействие этнокультурному и духовному развитию народов, проживающих в Усть-Камчатском муниципальном районе;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6) мониторинг состояния межэтнических отношений и раннего предупреждения конфликтных ситуаций;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7) сохранение культурного наследия коренных малочисленных народов;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8) создание условий для активизации участия граждан в жизнедеятельности местных сообществ, в принятии решений по вопросам местного значения, в благотворительных проектах;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9) содействие развитию общественно полезной деятельности местных сообществ, в том числе, благотворительности, путем внедрения в практику механизмов предоставления грантов на реализацию гражданских инициатив;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10) развитие системы финансовой поддержки программ и проектов НКО с обеспечением приоритетов для НКО - исполнителей общественно полезных услуг;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11) развитие инфраструктуры поддержки НКО;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12) обеспечение открытости информации о государственной поддержке НКО;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13) совершенствование форм и методов работы по патриотическому воспитанию граждан и развитию волонтерского движения;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14) развитие и совершенствование информационного и научно-методического обеспечения патриотического воспитания граждан;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15) организация допризывной подготовки молодежи;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16) обустройство и восстановление воинских захоронений;</w:t>
      </w:r>
    </w:p>
    <w:p w:rsidR="002416E2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17) проведение церемоний, памятных и иных связанных с ними мероприятий, посвященных военнослужащим..</w:t>
      </w:r>
      <w:r w:rsidR="005C6E7D" w:rsidRPr="005C6E7D">
        <w:rPr>
          <w:rFonts w:ascii="Times New Roman" w:eastAsiaTheme="minorHAnsi" w:hAnsi="Times New Roman"/>
          <w:sz w:val="28"/>
          <w:szCs w:val="28"/>
        </w:rPr>
        <w:t>.</w:t>
      </w:r>
    </w:p>
    <w:p w:rsidR="00456C87" w:rsidRPr="00456C87" w:rsidRDefault="003102CF" w:rsidP="00456C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3102CF">
        <w:rPr>
          <w:rFonts w:ascii="Times New Roman" w:eastAsiaTheme="minorHAnsi" w:hAnsi="Times New Roman"/>
          <w:sz w:val="28"/>
          <w:szCs w:val="28"/>
        </w:rPr>
        <w:t>В рамках реализации</w:t>
      </w:r>
      <w:r w:rsidR="00456C87">
        <w:rPr>
          <w:rFonts w:ascii="Times New Roman" w:eastAsiaTheme="minorHAnsi" w:hAnsi="Times New Roman"/>
          <w:sz w:val="28"/>
          <w:szCs w:val="28"/>
        </w:rPr>
        <w:t xml:space="preserve"> основных мероприятий</w:t>
      </w:r>
      <w:r w:rsidRPr="003102CF">
        <w:rPr>
          <w:rFonts w:ascii="Times New Roman" w:eastAsiaTheme="minorHAnsi" w:hAnsi="Times New Roman"/>
          <w:sz w:val="28"/>
          <w:szCs w:val="28"/>
        </w:rPr>
        <w:t xml:space="preserve"> Программы предоставляются субсидии некоммерческим организациям</w:t>
      </w:r>
      <w:r w:rsidR="00456C87">
        <w:rPr>
          <w:rFonts w:ascii="Times New Roman" w:eastAsiaTheme="minorHAnsi" w:hAnsi="Times New Roman"/>
          <w:sz w:val="28"/>
          <w:szCs w:val="28"/>
        </w:rPr>
        <w:t>, не являющим</w:t>
      </w:r>
      <w:r w:rsidRPr="003102CF">
        <w:rPr>
          <w:rFonts w:ascii="Times New Roman" w:eastAsiaTheme="minorHAnsi" w:hAnsi="Times New Roman"/>
          <w:sz w:val="28"/>
          <w:szCs w:val="28"/>
        </w:rPr>
        <w:t xml:space="preserve">ся государственными (муниципальными) учреждениями, из бюджета Усть-Камчатского муниципального района </w:t>
      </w:r>
      <w:r w:rsidR="00456C87">
        <w:rPr>
          <w:rFonts w:ascii="Times New Roman" w:eastAsiaTheme="minorHAnsi" w:hAnsi="Times New Roman"/>
          <w:sz w:val="28"/>
          <w:szCs w:val="28"/>
        </w:rPr>
        <w:t xml:space="preserve">в соответствии с нормативными-правовыми актами, утвержденными администрацией Усть-Камчатского муниципального района, либо </w:t>
      </w:r>
      <w:r w:rsidR="00456C87" w:rsidRPr="00456C87">
        <w:rPr>
          <w:rFonts w:ascii="Times New Roman" w:eastAsiaTheme="minorHAnsi" w:hAnsi="Times New Roman"/>
          <w:sz w:val="28"/>
          <w:szCs w:val="28"/>
        </w:rPr>
        <w:t xml:space="preserve">могут предоставляться субсидии сельским поселениям, входящим в состав Усть-Камчатского муниципального района, в соответствии </w:t>
      </w:r>
      <w:r w:rsidR="00456C87" w:rsidRPr="005C6E7D">
        <w:rPr>
          <w:rFonts w:ascii="Times New Roman" w:eastAsiaTheme="minorHAnsi" w:hAnsi="Times New Roman"/>
          <w:sz w:val="28"/>
          <w:szCs w:val="28"/>
        </w:rPr>
        <w:t xml:space="preserve">с </w:t>
      </w:r>
      <w:r w:rsidR="00BF5E9C" w:rsidRPr="005C6E7D">
        <w:rPr>
          <w:rFonts w:ascii="Times New Roman" w:eastAsiaTheme="minorHAnsi" w:hAnsi="Times New Roman"/>
          <w:sz w:val="28"/>
          <w:szCs w:val="28"/>
        </w:rPr>
        <w:t>частью</w:t>
      </w:r>
      <w:r w:rsidR="00456C87" w:rsidRPr="005C6E7D">
        <w:rPr>
          <w:rFonts w:ascii="Times New Roman" w:eastAsiaTheme="minorHAnsi" w:hAnsi="Times New Roman"/>
          <w:sz w:val="28"/>
          <w:szCs w:val="28"/>
        </w:rPr>
        <w:t xml:space="preserve"> 7 Программы.</w:t>
      </w:r>
    </w:p>
    <w:p w:rsidR="002416E2" w:rsidRPr="00456C87" w:rsidRDefault="00B56986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hyperlink r:id="rId8" w:history="1">
        <w:r w:rsidR="002416E2" w:rsidRPr="00456C87">
          <w:rPr>
            <w:rFonts w:ascii="Times New Roman" w:eastAsiaTheme="minorHAnsi" w:hAnsi="Times New Roman"/>
            <w:sz w:val="28"/>
            <w:szCs w:val="28"/>
          </w:rPr>
          <w:t>Сведения</w:t>
        </w:r>
      </w:hyperlink>
      <w:r w:rsidR="002416E2" w:rsidRPr="00456C87">
        <w:rPr>
          <w:rFonts w:ascii="Times New Roman" w:eastAsiaTheme="minorHAnsi" w:hAnsi="Times New Roman"/>
          <w:sz w:val="28"/>
          <w:szCs w:val="28"/>
        </w:rPr>
        <w:t xml:space="preserve"> о показателях (индикаторах) реа</w:t>
      </w:r>
      <w:r w:rsidR="00456C87">
        <w:rPr>
          <w:rFonts w:ascii="Times New Roman" w:eastAsiaTheme="minorHAnsi" w:hAnsi="Times New Roman"/>
          <w:sz w:val="28"/>
          <w:szCs w:val="28"/>
        </w:rPr>
        <w:t>лизации Программы и их значения</w:t>
      </w:r>
      <w:r w:rsidR="002416E2" w:rsidRPr="00456C87">
        <w:rPr>
          <w:rFonts w:ascii="Times New Roman" w:eastAsiaTheme="minorHAnsi" w:hAnsi="Times New Roman"/>
          <w:sz w:val="28"/>
          <w:szCs w:val="28"/>
        </w:rPr>
        <w:t xml:space="preserve"> приведены в приложении 1 к Программе.</w:t>
      </w:r>
    </w:p>
    <w:p w:rsidR="002416E2" w:rsidRPr="00456C87" w:rsidRDefault="002416E2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456C87">
        <w:rPr>
          <w:rFonts w:ascii="Times New Roman" w:eastAsiaTheme="minorHAnsi" w:hAnsi="Times New Roman"/>
          <w:sz w:val="28"/>
          <w:szCs w:val="28"/>
        </w:rPr>
        <w:t xml:space="preserve">Для достижения целей и решения задач Программы предусмотрены основные мероприятия, </w:t>
      </w:r>
      <w:hyperlink r:id="rId9" w:history="1">
        <w:r w:rsidRPr="00456C87">
          <w:rPr>
            <w:rFonts w:ascii="Times New Roman" w:eastAsiaTheme="minorHAnsi" w:hAnsi="Times New Roman"/>
            <w:sz w:val="28"/>
            <w:szCs w:val="28"/>
          </w:rPr>
          <w:t>сведения</w:t>
        </w:r>
      </w:hyperlink>
      <w:r w:rsidRPr="00456C87">
        <w:rPr>
          <w:rFonts w:ascii="Times New Roman" w:eastAsiaTheme="minorHAnsi" w:hAnsi="Times New Roman"/>
          <w:sz w:val="28"/>
          <w:szCs w:val="28"/>
        </w:rPr>
        <w:t xml:space="preserve"> о которых приведены в приложении 2 к Программе.</w:t>
      </w:r>
    </w:p>
    <w:p w:rsidR="002416E2" w:rsidRPr="00456C87" w:rsidRDefault="00B56986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hyperlink r:id="rId10" w:history="1">
        <w:r w:rsidR="002416E2" w:rsidRPr="00456C87">
          <w:rPr>
            <w:rFonts w:ascii="Times New Roman" w:eastAsiaTheme="minorHAnsi" w:hAnsi="Times New Roman"/>
            <w:sz w:val="28"/>
            <w:szCs w:val="28"/>
          </w:rPr>
          <w:t>Финансовое обеспечение</w:t>
        </w:r>
      </w:hyperlink>
      <w:r w:rsidR="002416E2" w:rsidRPr="00456C87">
        <w:rPr>
          <w:rFonts w:ascii="Times New Roman" w:eastAsiaTheme="minorHAnsi" w:hAnsi="Times New Roman"/>
          <w:sz w:val="28"/>
          <w:szCs w:val="28"/>
        </w:rPr>
        <w:t xml:space="preserve"> реализации Программы приведено в приложении 3 к Программе.</w:t>
      </w:r>
    </w:p>
    <w:p w:rsidR="00BF5E9C" w:rsidRDefault="00BF5E9C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eastAsiaTheme="minorHAnsi" w:hAnsi="Times New Roman"/>
          <w:b/>
          <w:bCs/>
          <w:sz w:val="28"/>
          <w:szCs w:val="28"/>
        </w:rPr>
        <w:t>2. Обобщенная характерис</w:t>
      </w:r>
      <w:r w:rsidR="00BF5E9C">
        <w:rPr>
          <w:rFonts w:ascii="Times New Roman" w:eastAsiaTheme="minorHAnsi" w:hAnsi="Times New Roman"/>
          <w:b/>
          <w:bCs/>
          <w:sz w:val="28"/>
          <w:szCs w:val="28"/>
        </w:rPr>
        <w:t>тика основных мероприятий Программы</w:t>
      </w: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bookmarkStart w:id="14" w:name="Par49"/>
      <w:bookmarkEnd w:id="14"/>
      <w:r w:rsidRPr="00713E0C">
        <w:rPr>
          <w:rFonts w:ascii="Times New Roman" w:eastAsiaTheme="minorHAnsi" w:hAnsi="Times New Roman"/>
          <w:sz w:val="28"/>
          <w:szCs w:val="28"/>
        </w:rPr>
        <w:t>2.1. В рамках основного мероприятия 1 «Поддержка традиционных промыслов и ремесел коренных малочисленных народов» 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 на финансовое обеспечение затрат связанных с созданием условий для устойчивого развития экономики традиционных отраслей хозяйствования коренных малочисленных народов.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 xml:space="preserve">2.2. В рамках основного мероприятия 2 «Создание условий для развития традиционных национальных праздников в Усть-Камчатском муниципальном районе» 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 на финансовое обеспечение или возмещение затрат связанных с развитием и поддержкой традиционных национальных праздников. 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В рамках реализации указанного основного мероприятия также могут предоставляться субсидии сельским поселениям, входящим в состав Усть-Камчатского муниципального района, в соответствии с пунктом 7 Программы.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2.3. В рамках основного мероприятия 3 «Сохранение и развитие национальной культуры, традиций и обычаев коренных малочисленных народов» 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 на финансовое обеспечение или возмещение затрат связанных с сохранением и развитием национальной культуры, традиций и обычаев коренных малочисленных народов.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2.4. В рамках основного мероприятия 4 «Укрепление гражданского единства, гражданского самосознания и сохранение самобытности многонационального народа Российской Федерации»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2.5. В рамках основного мероприятия 5 «Стимулирование развития местных сообществ, развития благотворительности» 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 на финансовое обеспечение или возмещение затрат связанных со стимулированием развития местных сообществ, развития благотворительности на территории Усть-Камчатского муниципального района.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 xml:space="preserve">2.6. В рамках основного мероприятия 6 «Создание и поддержка инфраструктуры для деятельности некоммерческих организаций» средства направляются на обеспечение деятельности ресурсных центров на территории Усть-Камчатского муниципального района. 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2.7. В рамках основного мероприятия 7 «Патриотическое воспитание граждан Усть-Камчатского муниципального района» 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 на финансовое обеспечение или возмещение затрат связанных с обустройством и восстановлением воинских захоронений</w:t>
      </w:r>
      <w:r w:rsidR="00962AFA">
        <w:rPr>
          <w:rFonts w:ascii="Times New Roman" w:eastAsiaTheme="minorHAnsi" w:hAnsi="Times New Roman"/>
          <w:sz w:val="28"/>
          <w:szCs w:val="28"/>
        </w:rPr>
        <w:t>.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Мероприятия Программы реализуются за счет средств бюджетов всех уровней, а также за счет внебюджетных источников (средств общин коренных малочисленных народов).</w:t>
      </w:r>
    </w:p>
    <w:p w:rsidR="00BF5E9C" w:rsidRPr="00BF5E9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Финансовая поддержка предоставляется в течение реализации Программы, в пределах утвержденных ассигнований на реализацию данной Программы.</w:t>
      </w:r>
    </w:p>
    <w:p w:rsidR="00BF5E9C" w:rsidRDefault="00BF5E9C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</w:p>
    <w:p w:rsidR="009E7304" w:rsidRPr="009E7304" w:rsidRDefault="009E7304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  <w:r w:rsidRPr="009E7304">
        <w:rPr>
          <w:rFonts w:ascii="Times New Roman" w:hAnsi="Times New Roman"/>
          <w:b/>
          <w:sz w:val="28"/>
          <w:szCs w:val="28"/>
        </w:rPr>
        <w:t xml:space="preserve">3. Информация об участии внебюджетных организаций </w:t>
      </w:r>
    </w:p>
    <w:p w:rsidR="009E7304" w:rsidRDefault="009E7304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  <w:r w:rsidRPr="009E7304">
        <w:rPr>
          <w:rFonts w:ascii="Times New Roman" w:hAnsi="Times New Roman"/>
          <w:b/>
          <w:sz w:val="28"/>
          <w:szCs w:val="28"/>
        </w:rPr>
        <w:t xml:space="preserve">в реализации Программы </w:t>
      </w:r>
    </w:p>
    <w:p w:rsidR="00EB6504" w:rsidRPr="009E7304" w:rsidRDefault="00EB6504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</w:p>
    <w:p w:rsidR="009E7304" w:rsidRPr="009E7304" w:rsidRDefault="000E5884" w:rsidP="009E73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</w:t>
      </w:r>
      <w:r w:rsidRPr="000E5884">
        <w:t xml:space="preserve"> </w:t>
      </w:r>
      <w:r>
        <w:rPr>
          <w:rFonts w:ascii="Times New Roman" w:hAnsi="Times New Roman"/>
          <w:sz w:val="28"/>
          <w:szCs w:val="28"/>
        </w:rPr>
        <w:t>основному</w:t>
      </w:r>
      <w:r w:rsidRPr="000E5884">
        <w:rPr>
          <w:rFonts w:ascii="Times New Roman" w:hAnsi="Times New Roman"/>
          <w:sz w:val="28"/>
          <w:szCs w:val="28"/>
        </w:rPr>
        <w:t xml:space="preserve"> мероприяти</w:t>
      </w:r>
      <w:r>
        <w:rPr>
          <w:rFonts w:ascii="Times New Roman" w:hAnsi="Times New Roman"/>
          <w:sz w:val="28"/>
          <w:szCs w:val="28"/>
        </w:rPr>
        <w:t>ю</w:t>
      </w:r>
      <w:r w:rsidRPr="000E5884">
        <w:rPr>
          <w:rFonts w:ascii="Times New Roman" w:hAnsi="Times New Roman"/>
          <w:sz w:val="28"/>
          <w:szCs w:val="28"/>
        </w:rPr>
        <w:t xml:space="preserve"> 1 «Поддержка традиционных промыслов и ремесел коренных малочисленных народов»</w:t>
      </w:r>
      <w:r>
        <w:rPr>
          <w:rFonts w:ascii="Times New Roman" w:hAnsi="Times New Roman"/>
          <w:sz w:val="28"/>
          <w:szCs w:val="28"/>
        </w:rPr>
        <w:t xml:space="preserve"> </w:t>
      </w:r>
      <w:r w:rsidR="009E7304" w:rsidRPr="009E7304">
        <w:rPr>
          <w:rFonts w:ascii="Times New Roman" w:hAnsi="Times New Roman"/>
          <w:sz w:val="28"/>
          <w:szCs w:val="28"/>
        </w:rPr>
        <w:t>Объемы финансирования за счет средств внебюджетных источников устанавливаются в зависимости от степени участия общин коренных малочисленных народов в реализации мероприятий Программы и составляют не менее пяти процентов от общей суммы предоставляемой общине финансовой поддержки.</w:t>
      </w:r>
    </w:p>
    <w:p w:rsidR="00713E0C" w:rsidRPr="009E7304" w:rsidRDefault="00713E0C" w:rsidP="009E73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E7304" w:rsidRDefault="009E7304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  <w:r w:rsidRPr="009E7304">
        <w:rPr>
          <w:rFonts w:ascii="Times New Roman" w:hAnsi="Times New Roman"/>
          <w:b/>
          <w:sz w:val="28"/>
          <w:szCs w:val="28"/>
        </w:rPr>
        <w:t>4. Анализ рисков реализации Программы</w:t>
      </w:r>
    </w:p>
    <w:p w:rsidR="00EB6504" w:rsidRPr="009E7304" w:rsidRDefault="00EB6504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Основными рисками реализации Программы являются внутренние риски реализации Программы, к числу которых относятся: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неэффективное планирование мероприятий;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неэффективное, нецелевое использование средств субсидий получателями;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сокращение средств районного бюджета, предусмотренных на реализацию Программы.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 xml:space="preserve">При реализации Программы необходимо прогнозировать появление рисков, возникающих при реализации стратегических направленностей, своевременно предпринимать меры по уменьшению их негативных последствий в целях достижения целевых индикаторов и показателей Программы.  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Наиболее существенные последствия для реализации Программы имеют следующие риски:</w:t>
      </w:r>
    </w:p>
    <w:p w:rsidR="009E7304" w:rsidRPr="009E7304" w:rsidRDefault="009E7304" w:rsidP="009E7304">
      <w:pPr>
        <w:numPr>
          <w:ilvl w:val="0"/>
          <w:numId w:val="1"/>
        </w:numPr>
        <w:tabs>
          <w:tab w:val="num" w:pos="0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E7304">
        <w:rPr>
          <w:rFonts w:ascii="Times New Roman" w:hAnsi="Times New Roman"/>
          <w:sz w:val="28"/>
          <w:szCs w:val="28"/>
        </w:rPr>
        <w:t>недостаточные меры государственной и муниципальной поддержки;</w:t>
      </w:r>
    </w:p>
    <w:p w:rsidR="009E7304" w:rsidRPr="009E7304" w:rsidRDefault="009E7304" w:rsidP="009E7304">
      <w:pPr>
        <w:numPr>
          <w:ilvl w:val="0"/>
          <w:numId w:val="1"/>
        </w:numPr>
        <w:tabs>
          <w:tab w:val="num" w:pos="0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E7304">
        <w:rPr>
          <w:rFonts w:ascii="Times New Roman" w:hAnsi="Times New Roman"/>
          <w:sz w:val="28"/>
          <w:szCs w:val="28"/>
        </w:rPr>
        <w:t xml:space="preserve">нехватка квалифицированных кадров; </w:t>
      </w:r>
    </w:p>
    <w:p w:rsidR="009E7304" w:rsidRPr="009E7304" w:rsidRDefault="009E7304" w:rsidP="009E7304">
      <w:pPr>
        <w:numPr>
          <w:ilvl w:val="0"/>
          <w:numId w:val="1"/>
        </w:numPr>
        <w:tabs>
          <w:tab w:val="num" w:pos="0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E7304">
        <w:rPr>
          <w:rFonts w:ascii="Times New Roman" w:hAnsi="Times New Roman"/>
          <w:sz w:val="28"/>
          <w:szCs w:val="28"/>
        </w:rPr>
        <w:t xml:space="preserve">недостаточный уровень предпринимательской культуры, низкая эффективность консолидации усилий </w:t>
      </w:r>
      <w:r w:rsidR="00322FDD">
        <w:rPr>
          <w:rFonts w:ascii="Times New Roman" w:hAnsi="Times New Roman"/>
          <w:sz w:val="28"/>
          <w:szCs w:val="28"/>
        </w:rPr>
        <w:t>некоммерческих организаций</w:t>
      </w:r>
      <w:r w:rsidRPr="009E7304">
        <w:rPr>
          <w:rFonts w:ascii="Times New Roman" w:hAnsi="Times New Roman"/>
          <w:sz w:val="28"/>
          <w:szCs w:val="28"/>
        </w:rPr>
        <w:t xml:space="preserve"> и властей по реализации намеченных проектов;</w:t>
      </w:r>
    </w:p>
    <w:p w:rsidR="009E7304" w:rsidRPr="009E7304" w:rsidRDefault="009E7304" w:rsidP="009E7304">
      <w:pPr>
        <w:numPr>
          <w:ilvl w:val="0"/>
          <w:numId w:val="1"/>
        </w:numPr>
        <w:tabs>
          <w:tab w:val="num" w:pos="0"/>
          <w:tab w:val="left" w:pos="1276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7304">
        <w:rPr>
          <w:rFonts w:ascii="Times New Roman" w:hAnsi="Times New Roman"/>
          <w:sz w:val="28"/>
          <w:szCs w:val="28"/>
        </w:rPr>
        <w:t>организационные ошибки;</w:t>
      </w:r>
    </w:p>
    <w:p w:rsidR="009E7304" w:rsidRPr="009E7304" w:rsidRDefault="009E7304" w:rsidP="009E7304">
      <w:pPr>
        <w:numPr>
          <w:ilvl w:val="0"/>
          <w:numId w:val="1"/>
        </w:numPr>
        <w:tabs>
          <w:tab w:val="num" w:pos="0"/>
          <w:tab w:val="left" w:pos="1276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7304">
        <w:rPr>
          <w:rFonts w:ascii="Times New Roman" w:hAnsi="Times New Roman"/>
          <w:sz w:val="28"/>
          <w:szCs w:val="28"/>
        </w:rPr>
        <w:t>обстоятельства непреодолимой силы;</w:t>
      </w:r>
    </w:p>
    <w:p w:rsidR="009E7304" w:rsidRPr="009E7304" w:rsidRDefault="009E7304" w:rsidP="009E7304">
      <w:pPr>
        <w:numPr>
          <w:ilvl w:val="0"/>
          <w:numId w:val="1"/>
        </w:numPr>
        <w:tabs>
          <w:tab w:val="num" w:pos="0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E7304">
        <w:rPr>
          <w:rFonts w:ascii="Times New Roman" w:hAnsi="Times New Roman"/>
          <w:sz w:val="28"/>
          <w:szCs w:val="28"/>
        </w:rPr>
        <w:t>недобросовестность организаций, осуществляющих поставку товаров, исполнение работ (услуг) для нужд</w:t>
      </w:r>
      <w:r w:rsidRPr="009E730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22FDD">
        <w:rPr>
          <w:rFonts w:ascii="Times New Roman" w:hAnsi="Times New Roman"/>
          <w:sz w:val="28"/>
          <w:szCs w:val="28"/>
        </w:rPr>
        <w:t>некоммерческих организаций</w:t>
      </w:r>
      <w:r w:rsidRPr="009E7304">
        <w:rPr>
          <w:rFonts w:ascii="Times New Roman" w:hAnsi="Times New Roman"/>
          <w:sz w:val="28"/>
          <w:szCs w:val="28"/>
        </w:rPr>
        <w:t>;</w:t>
      </w:r>
    </w:p>
    <w:p w:rsidR="009E7304" w:rsidRPr="009E7304" w:rsidRDefault="00962AFA" w:rsidP="00962AFA">
      <w:pPr>
        <w:numPr>
          <w:ilvl w:val="0"/>
          <w:numId w:val="1"/>
        </w:numPr>
        <w:tabs>
          <w:tab w:val="left" w:pos="1276"/>
        </w:tabs>
        <w:spacing w:after="0" w:line="240" w:lineRule="auto"/>
        <w:ind w:firstLine="69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изменения законодательства.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Управление рисками реализации Программы будет осуществляться посредством: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мониторинг</w:t>
      </w:r>
      <w:r w:rsidR="00322FDD">
        <w:rPr>
          <w:rFonts w:ascii="Times New Roman" w:hAnsi="Times New Roman"/>
          <w:sz w:val="28"/>
          <w:szCs w:val="28"/>
          <w:lang w:eastAsia="ru-RU"/>
        </w:rPr>
        <w:t>а</w:t>
      </w:r>
      <w:r w:rsidRPr="009E7304">
        <w:rPr>
          <w:rFonts w:ascii="Times New Roman" w:hAnsi="Times New Roman"/>
          <w:sz w:val="28"/>
          <w:szCs w:val="28"/>
          <w:lang w:eastAsia="ru-RU"/>
        </w:rPr>
        <w:t xml:space="preserve"> реализации мероприятий Программы ответственным исполнителем Программы - Управлением экономического развития и контрольной деятельности;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сбор отчетности по освоению средств субсидий;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 xml:space="preserve">- подготовки и представления в администрацию Усть-Камчатского муниципального района и Совет народных депутатов Усть-Камчатского муниципального района ежегодного доклада о ходе и результатах реализации настоящей Программы, который может содержать предложения о ее корректировке. </w:t>
      </w:r>
    </w:p>
    <w:p w:rsidR="009E7304" w:rsidRPr="009E7304" w:rsidRDefault="009E7304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</w:p>
    <w:p w:rsidR="009E7304" w:rsidRDefault="009E7304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  <w:r w:rsidRPr="009E7304">
        <w:rPr>
          <w:rFonts w:ascii="Times New Roman" w:hAnsi="Times New Roman"/>
          <w:b/>
          <w:sz w:val="28"/>
          <w:szCs w:val="28"/>
        </w:rPr>
        <w:t>5. Описание основных ожидаемых конечных результатов Программы</w:t>
      </w:r>
    </w:p>
    <w:p w:rsidR="00E07608" w:rsidRPr="009E7304" w:rsidRDefault="00E07608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Показатели (критерии) оценки эффективности реализации Программы приведены в приложении 1 к Программе.</w:t>
      </w:r>
    </w:p>
    <w:p w:rsidR="00713E0C" w:rsidRPr="009E7304" w:rsidRDefault="00713E0C" w:rsidP="009E73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7304" w:rsidRDefault="009E7304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  <w:r w:rsidRPr="009E7304">
        <w:rPr>
          <w:rFonts w:ascii="Times New Roman" w:hAnsi="Times New Roman"/>
          <w:b/>
          <w:sz w:val="28"/>
          <w:szCs w:val="28"/>
        </w:rPr>
        <w:t>6. Методика оценки эффективности реализации Программы</w:t>
      </w:r>
    </w:p>
    <w:p w:rsidR="00E07608" w:rsidRPr="009E7304" w:rsidRDefault="00E07608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</w:p>
    <w:p w:rsidR="009E7304" w:rsidRPr="009E7304" w:rsidRDefault="009E7304" w:rsidP="009E7304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Эффективность реализации Программы в целом оценивается по результатам достижения установленных значений каждого из основных показателей (индикаторов).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Оценка эффективности реализации Программы проводится на основе оценки: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степени достижения целей и решения задач Программы путем сопоставления фактически достигнутых значений индикаторов Программы и их плановых значений, предусмотренных приложением 1 к Программе;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 xml:space="preserve">- степени реализации мероприятий Программы (достижения ожидаемых непосредственных результатов их реализации) на основе сопоставления ожидаемых и фактически полученных непосредственных результатов реализации основных мероприятий Программы по годам на основе ежегодных планов реализации Программы. 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Степень достижения целей (решения задач) Программы (</w:t>
      </w:r>
      <w:proofErr w:type="spellStart"/>
      <w:r w:rsidRPr="009E7304">
        <w:rPr>
          <w:rFonts w:ascii="Times New Roman" w:hAnsi="Times New Roman"/>
          <w:sz w:val="28"/>
          <w:szCs w:val="28"/>
          <w:lang w:eastAsia="ru-RU"/>
        </w:rPr>
        <w:t>Сд</w:t>
      </w:r>
      <w:proofErr w:type="spellEnd"/>
      <w:r w:rsidRPr="009E7304">
        <w:rPr>
          <w:rFonts w:ascii="Times New Roman" w:hAnsi="Times New Roman"/>
          <w:sz w:val="28"/>
          <w:szCs w:val="28"/>
          <w:lang w:eastAsia="ru-RU"/>
        </w:rPr>
        <w:t>) определяется по формуле:</w:t>
      </w:r>
    </w:p>
    <w:p w:rsidR="009E7304" w:rsidRPr="009E7304" w:rsidRDefault="009E7304" w:rsidP="009E7304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E7304">
        <w:rPr>
          <w:rFonts w:ascii="Times New Roman" w:hAnsi="Times New Roman"/>
          <w:sz w:val="28"/>
          <w:szCs w:val="28"/>
          <w:lang w:eastAsia="ru-RU"/>
        </w:rPr>
        <w:t>Сд</w:t>
      </w:r>
      <w:proofErr w:type="spellEnd"/>
      <w:r w:rsidRPr="009E7304">
        <w:rPr>
          <w:rFonts w:ascii="Times New Roman" w:hAnsi="Times New Roman"/>
          <w:sz w:val="28"/>
          <w:szCs w:val="28"/>
          <w:lang w:eastAsia="ru-RU"/>
        </w:rPr>
        <w:t>=</w:t>
      </w:r>
      <w:proofErr w:type="spellStart"/>
      <w:r w:rsidRPr="009E7304">
        <w:rPr>
          <w:rFonts w:ascii="Times New Roman" w:hAnsi="Times New Roman"/>
          <w:sz w:val="28"/>
          <w:szCs w:val="28"/>
          <w:lang w:eastAsia="ru-RU"/>
        </w:rPr>
        <w:t>Зф</w:t>
      </w:r>
      <w:proofErr w:type="spellEnd"/>
      <w:r w:rsidRPr="009E7304">
        <w:rPr>
          <w:rFonts w:ascii="Times New Roman" w:hAnsi="Times New Roman"/>
          <w:sz w:val="28"/>
          <w:szCs w:val="28"/>
          <w:lang w:eastAsia="ru-RU"/>
        </w:rPr>
        <w:t>/Зп×100 %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14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 xml:space="preserve">где </w:t>
      </w:r>
      <w:proofErr w:type="spellStart"/>
      <w:r w:rsidRPr="009E7304">
        <w:rPr>
          <w:rFonts w:ascii="Times New Roman" w:hAnsi="Times New Roman"/>
          <w:sz w:val="28"/>
          <w:szCs w:val="28"/>
          <w:lang w:eastAsia="ru-RU"/>
        </w:rPr>
        <w:t>Зф</w:t>
      </w:r>
      <w:proofErr w:type="spellEnd"/>
      <w:r w:rsidRPr="009E7304">
        <w:rPr>
          <w:rFonts w:ascii="Times New Roman" w:hAnsi="Times New Roman"/>
          <w:sz w:val="28"/>
          <w:szCs w:val="28"/>
          <w:lang w:eastAsia="ru-RU"/>
        </w:rPr>
        <w:t xml:space="preserve"> - фактическое значение индикатора (показателя) Программы;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E7304">
        <w:rPr>
          <w:rFonts w:ascii="Times New Roman" w:hAnsi="Times New Roman"/>
          <w:sz w:val="28"/>
          <w:szCs w:val="28"/>
          <w:lang w:eastAsia="ru-RU"/>
        </w:rPr>
        <w:t>Зп</w:t>
      </w:r>
      <w:proofErr w:type="spellEnd"/>
      <w:r w:rsidRPr="009E7304">
        <w:rPr>
          <w:rFonts w:ascii="Times New Roman" w:hAnsi="Times New Roman"/>
          <w:sz w:val="28"/>
          <w:szCs w:val="28"/>
          <w:lang w:eastAsia="ru-RU"/>
        </w:rPr>
        <w:t xml:space="preserve"> - плановое значение индикатора (показателя) Программы (для индикаторов (показателей), желаемой тенденцией развития которых является рост значений).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Уровень финансирования реализации основных мероприятий Программы (Уф) определяется по формуле: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10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Уф=</w:t>
      </w:r>
      <w:proofErr w:type="spellStart"/>
      <w:r w:rsidRPr="009E7304">
        <w:rPr>
          <w:rFonts w:ascii="Times New Roman" w:hAnsi="Times New Roman"/>
          <w:sz w:val="28"/>
          <w:szCs w:val="28"/>
          <w:lang w:eastAsia="ru-RU"/>
        </w:rPr>
        <w:t>Фф</w:t>
      </w:r>
      <w:proofErr w:type="spellEnd"/>
      <w:r w:rsidRPr="009E7304">
        <w:rPr>
          <w:rFonts w:ascii="Times New Roman" w:hAnsi="Times New Roman"/>
          <w:sz w:val="28"/>
          <w:szCs w:val="28"/>
          <w:lang w:eastAsia="ru-RU"/>
        </w:rPr>
        <w:t>/Фп×100 %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10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 xml:space="preserve">где: </w:t>
      </w:r>
      <w:proofErr w:type="spellStart"/>
      <w:r w:rsidRPr="009E7304">
        <w:rPr>
          <w:rFonts w:ascii="Times New Roman" w:hAnsi="Times New Roman"/>
          <w:sz w:val="28"/>
          <w:szCs w:val="28"/>
          <w:lang w:eastAsia="ru-RU"/>
        </w:rPr>
        <w:t>Фф</w:t>
      </w:r>
      <w:proofErr w:type="spellEnd"/>
      <w:r w:rsidRPr="009E7304">
        <w:rPr>
          <w:rFonts w:ascii="Times New Roman" w:hAnsi="Times New Roman"/>
          <w:sz w:val="28"/>
          <w:szCs w:val="28"/>
          <w:lang w:eastAsia="ru-RU"/>
        </w:rPr>
        <w:t xml:space="preserve"> - фактический объем финансовых ресурсов, направленный на реализацию мероприятий Программы;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E7304">
        <w:rPr>
          <w:rFonts w:ascii="Times New Roman" w:hAnsi="Times New Roman"/>
          <w:sz w:val="28"/>
          <w:szCs w:val="28"/>
          <w:lang w:eastAsia="ru-RU"/>
        </w:rPr>
        <w:t>Фп</w:t>
      </w:r>
      <w:proofErr w:type="spellEnd"/>
      <w:r w:rsidRPr="009E7304">
        <w:rPr>
          <w:rFonts w:ascii="Times New Roman" w:hAnsi="Times New Roman"/>
          <w:sz w:val="28"/>
          <w:szCs w:val="28"/>
          <w:lang w:eastAsia="ru-RU"/>
        </w:rPr>
        <w:t xml:space="preserve"> - плановый объем финансовых ресурсов на соответствующий отчетный период.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Интервалы значений показателя, при которых реализация Программы характеризуется: высоким уровнем эффективности; удовлетворительным уровнем эффективности; неудовлетворительным уровнем эффективности устанавливаются администрацией Усть-Камчатского муниципального района.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Программа считается реализуемой с высоким уровнем эффективности в следующих случаях: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значения 90 процентов и более показателей Программы входят в установленный интервал значений для отнесения Программы к высокому уровню эффективности;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не менее 90 процентов мероприятий, запланированных на отчетный год, выполнены в полном объеме.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Программа считается реализуемой с удовлетворительным уровнем эффективности в следующих случаях: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значения 75 процентов и более показателей Программы входят в установленный интервал значений для отнесения Программы к высокому уровню эффективности;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не менее 75 процентов мероприятий, запланированных на отчетный год, выполнены в полном объеме.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Если реализация Программы не отвечает указанным критериям, уровень эффективности ее реализации признается неудовлетворительным.</w:t>
      </w:r>
    </w:p>
    <w:p w:rsid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" w:eastAsia="ru-RU"/>
        </w:rPr>
      </w:pPr>
    </w:p>
    <w:p w:rsidR="0024157E" w:rsidRPr="0024157E" w:rsidRDefault="0024157E" w:rsidP="0024157E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outlineLvl w:val="1"/>
        <w:rPr>
          <w:rFonts w:ascii="Times New Roman" w:hAnsi="Times New Roman"/>
          <w:b/>
          <w:kern w:val="28"/>
          <w:sz w:val="28"/>
          <w:szCs w:val="28"/>
          <w:shd w:val="clear" w:color="auto" w:fill="FFFFFF"/>
          <w:lang w:val="ru" w:eastAsia="ru-RU"/>
        </w:rPr>
      </w:pPr>
      <w:r>
        <w:rPr>
          <w:rFonts w:ascii="Times New Roman" w:hAnsi="Times New Roman"/>
          <w:b/>
          <w:kern w:val="28"/>
          <w:sz w:val="28"/>
          <w:szCs w:val="28"/>
          <w:shd w:val="clear" w:color="auto" w:fill="FFFFFF"/>
          <w:lang w:val="ru" w:eastAsia="ru-RU"/>
        </w:rPr>
        <w:t xml:space="preserve">7. </w:t>
      </w:r>
      <w:r w:rsidRPr="0024157E">
        <w:rPr>
          <w:rFonts w:ascii="Times New Roman" w:hAnsi="Times New Roman"/>
          <w:b/>
          <w:kern w:val="28"/>
          <w:sz w:val="28"/>
          <w:szCs w:val="28"/>
          <w:shd w:val="clear" w:color="auto" w:fill="FFFFFF"/>
          <w:lang w:val="ru" w:eastAsia="ru-RU"/>
        </w:rPr>
        <w:t>Субсидии бюджетам поселений</w:t>
      </w:r>
    </w:p>
    <w:p w:rsidR="0024157E" w:rsidRPr="0024157E" w:rsidRDefault="0024157E" w:rsidP="0024157E">
      <w:pPr>
        <w:widowControl w:val="0"/>
        <w:autoSpaceDE w:val="0"/>
        <w:autoSpaceDN w:val="0"/>
        <w:adjustRightInd w:val="0"/>
        <w:spacing w:after="0" w:line="240" w:lineRule="auto"/>
        <w:ind w:left="783"/>
        <w:outlineLvl w:val="1"/>
        <w:rPr>
          <w:rFonts w:ascii="Times New Roman" w:hAnsi="Times New Roman"/>
          <w:b/>
          <w:kern w:val="28"/>
          <w:sz w:val="28"/>
          <w:szCs w:val="28"/>
          <w:shd w:val="clear" w:color="auto" w:fill="FFFFFF"/>
          <w:lang w:val="ru" w:eastAsia="ru-RU"/>
        </w:rPr>
      </w:pPr>
    </w:p>
    <w:p w:rsidR="0024157E" w:rsidRPr="0024157E" w:rsidRDefault="0024157E" w:rsidP="0024157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 xml:space="preserve">7.1. В целях софинансирования отдельных мероприятий Программы и обеспечения их реализации органами местного самоуправления сельских поселений в Усть-Камчатском муниципальном районе, бюджетам поселений в соответствии с Бюджетным </w:t>
      </w:r>
      <w:hyperlink r:id="rId11" w:history="1">
        <w:r w:rsidRPr="0024157E">
          <w:rPr>
            <w:rFonts w:ascii="Times New Roman" w:hAnsi="Times New Roman"/>
            <w:kern w:val="28"/>
            <w:sz w:val="28"/>
            <w:szCs w:val="28"/>
            <w:shd w:val="clear" w:color="auto" w:fill="FFFFFF"/>
            <w:lang w:val="ru" w:eastAsia="ru-RU"/>
          </w:rPr>
          <w:t>кодексом</w:t>
        </w:r>
      </w:hyperlink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 xml:space="preserve"> Российской Федерации предоставляются субсидии из районного бюджета.</w:t>
      </w:r>
    </w:p>
    <w:p w:rsidR="0024157E" w:rsidRPr="0024157E" w:rsidRDefault="0024157E" w:rsidP="00322FD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7.2. Условия предоставления и расходования субсидий бюджетам сельских поселений:</w:t>
      </w:r>
    </w:p>
    <w:p w:rsidR="0024157E" w:rsidRPr="0024157E" w:rsidRDefault="0024157E" w:rsidP="00322FDD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наличие утвержденных органами местного самоуправления сельских поселений в Усть-Камчатском муниципальном районе муниципальных программ, содержащих аналогичные мероприятия;</w:t>
      </w:r>
    </w:p>
    <w:p w:rsidR="0024157E" w:rsidRPr="0024157E" w:rsidRDefault="0024157E" w:rsidP="00322FDD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наличие в бюджете поселения бюджетных ассигнований в целях финансового обеспечения в соответствующем финансовом году и плановом периоде муниципальной программы с учетом установленного уровня софинансирования</w:t>
      </w:r>
      <w:r w:rsidRPr="0024157E">
        <w:t xml:space="preserve"> </w:t>
      </w: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в размере не менее 1 (один) процента;</w:t>
      </w:r>
    </w:p>
    <w:p w:rsidR="0024157E" w:rsidRPr="0024157E" w:rsidRDefault="0024157E" w:rsidP="00322FDD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использование органами местного самоуправления сельских поселений в Усть-Камчатском муниципальном районе субсидий по целевому назначению;</w:t>
      </w:r>
    </w:p>
    <w:p w:rsidR="0024157E" w:rsidRPr="0024157E" w:rsidRDefault="0024157E" w:rsidP="00322FDD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 xml:space="preserve">представление органами местного самоуправления сельских поселений в Усть-Камчатском муниципальном районе в </w:t>
      </w:r>
      <w:r w:rsidR="00E07608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Управление</w:t>
      </w: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 xml:space="preserve"> отчётов об использовании субсидий по форме и в порядке, установленными администрацией Усть-Камчатского муниципального района, а также документов, подтверждающих фактически произведенные затраты;</w:t>
      </w:r>
    </w:p>
    <w:p w:rsidR="0024157E" w:rsidRPr="0024157E" w:rsidRDefault="0024157E" w:rsidP="00322FDD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соблюдение органами местного самоуправления сельских поселений в Усть-Камчатском муниципальном районе бюджетного законодательства Российской Федерации и законодательства Российской Федерации о налогах и сборах.</w:t>
      </w:r>
    </w:p>
    <w:p w:rsidR="0024157E" w:rsidRPr="0024157E" w:rsidRDefault="0024157E" w:rsidP="00322FDD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7.3. Органы местного самоуправления сельских поселений в Усть-Камчатском муниципальном районе, имеющие право на получение субсидий, ежегодно до 01 июля предшествующего года представляют в Управление заявки на получение субсидий.</w:t>
      </w:r>
    </w:p>
    <w:p w:rsidR="0024157E" w:rsidRPr="0024157E" w:rsidRDefault="0024157E" w:rsidP="00322FD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7.4. Предоставление субсидий бюджетам сельских поселений в Усть-Камчатском муниципальном районе осуществляется на основании соглашений, заключаемых между Управлением и органами местного самоуправления сельских поселений в Усть-Камчатском муниципальном районе.</w:t>
      </w:r>
    </w:p>
    <w:p w:rsidR="0024157E" w:rsidRPr="0024157E" w:rsidRDefault="0024157E" w:rsidP="00322FD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7.5. Субсидии, использованные не по целевому назначению, подлежат возврату в районный бюджет в течение 30 дней со дня получения уведомления администрации Усть-Камчатского муниципального района.</w:t>
      </w:r>
    </w:p>
    <w:p w:rsidR="0024157E" w:rsidRPr="0024157E" w:rsidRDefault="0024157E" w:rsidP="00322FD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7.6. В случаях несоблюдения условий предоставления субсидий бюджетам сельских поселений, указанных в настоящей Программе, предоставление субсидий может быть приостановлено (сокращено) в соответствии с пунктом 5 статьи 136 Бюджетного кодекса Российской Федерации.</w:t>
      </w:r>
    </w:p>
    <w:p w:rsidR="0024157E" w:rsidRPr="009E7304" w:rsidRDefault="0024157E" w:rsidP="009E73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" w:eastAsia="ru-RU"/>
        </w:rPr>
        <w:sectPr w:rsidR="0024157E" w:rsidRPr="009E7304" w:rsidSect="00EC760F">
          <w:headerReference w:type="default" r:id="rId12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tbl>
      <w:tblPr>
        <w:tblW w:w="5670" w:type="dxa"/>
        <w:tblInd w:w="9180" w:type="dxa"/>
        <w:tblLook w:val="04A0" w:firstRow="1" w:lastRow="0" w:firstColumn="1" w:lastColumn="0" w:noHBand="0" w:noVBand="1"/>
      </w:tblPr>
      <w:tblGrid>
        <w:gridCol w:w="5670"/>
      </w:tblGrid>
      <w:tr w:rsidR="009E7304" w:rsidRPr="009E7304" w:rsidTr="003102CF">
        <w:tc>
          <w:tcPr>
            <w:tcW w:w="5670" w:type="dxa"/>
            <w:shd w:val="clear" w:color="auto" w:fill="auto"/>
          </w:tcPr>
          <w:p w:rsidR="009E7304" w:rsidRPr="009E7304" w:rsidRDefault="009E7304" w:rsidP="009E7304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9E730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Приложение 1</w:t>
            </w:r>
          </w:p>
          <w:p w:rsidR="009E7304" w:rsidRPr="009E7304" w:rsidRDefault="009E7304" w:rsidP="009E7304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9E730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к муниципальной программе</w:t>
            </w:r>
            <w:r w:rsidRPr="009E7304">
              <w:rPr>
                <w:rFonts w:ascii="Times New Roman" w:hAnsi="Times New Roman"/>
              </w:rPr>
              <w:t xml:space="preserve"> </w:t>
            </w:r>
            <w:r w:rsidRPr="009E730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утвержденной постановлением администрации Усть-Камчатского муниципального района от 16.01.2019 №10</w:t>
            </w:r>
          </w:p>
        </w:tc>
      </w:tr>
    </w:tbl>
    <w:p w:rsidR="009E7304" w:rsidRPr="009E7304" w:rsidRDefault="009E7304" w:rsidP="009E7304">
      <w:pPr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9E7304" w:rsidRPr="009E7304" w:rsidRDefault="009E7304" w:rsidP="009E7304">
      <w:pPr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9E7304" w:rsidRPr="009E7304" w:rsidRDefault="009E7304" w:rsidP="009E7304">
      <w:pPr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  <w:r w:rsidRPr="009E7304">
        <w:rPr>
          <w:rFonts w:ascii="Times New Roman" w:eastAsia="Calibri" w:hAnsi="Times New Roman"/>
          <w:b/>
          <w:sz w:val="28"/>
          <w:szCs w:val="28"/>
        </w:rPr>
        <w:t>Сведения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9E7304">
        <w:rPr>
          <w:rFonts w:ascii="Times New Roman" w:eastAsia="Calibri" w:hAnsi="Times New Roman"/>
          <w:b/>
          <w:sz w:val="28"/>
          <w:szCs w:val="28"/>
        </w:rPr>
        <w:t>о показателях (индикаторах)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 и их значениях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516"/>
        <w:gridCol w:w="709"/>
        <w:gridCol w:w="992"/>
        <w:gridCol w:w="851"/>
        <w:gridCol w:w="850"/>
        <w:gridCol w:w="851"/>
        <w:gridCol w:w="850"/>
        <w:gridCol w:w="1134"/>
        <w:gridCol w:w="1134"/>
        <w:gridCol w:w="1134"/>
      </w:tblGrid>
      <w:tr w:rsidR="00205328" w:rsidRPr="009E7304" w:rsidTr="0099188B">
        <w:tc>
          <w:tcPr>
            <w:tcW w:w="6516" w:type="dxa"/>
            <w:vMerge w:val="restart"/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 xml:space="preserve">Показатели </w:t>
            </w:r>
          </w:p>
        </w:tc>
        <w:tc>
          <w:tcPr>
            <w:tcW w:w="709" w:type="dxa"/>
            <w:vMerge w:val="restart"/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>Ед. изм.</w:t>
            </w:r>
          </w:p>
        </w:tc>
        <w:tc>
          <w:tcPr>
            <w:tcW w:w="992" w:type="dxa"/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>Оценка</w:t>
            </w:r>
          </w:p>
        </w:tc>
        <w:tc>
          <w:tcPr>
            <w:tcW w:w="851" w:type="dxa"/>
            <w:vMerge w:val="restart"/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>2019</w:t>
            </w:r>
          </w:p>
        </w:tc>
        <w:tc>
          <w:tcPr>
            <w:tcW w:w="850" w:type="dxa"/>
            <w:vMerge w:val="restart"/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>2020</w:t>
            </w:r>
          </w:p>
        </w:tc>
        <w:tc>
          <w:tcPr>
            <w:tcW w:w="851" w:type="dxa"/>
            <w:vMerge w:val="restart"/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>2021</w:t>
            </w:r>
          </w:p>
        </w:tc>
        <w:tc>
          <w:tcPr>
            <w:tcW w:w="850" w:type="dxa"/>
            <w:vMerge w:val="restart"/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>2022</w:t>
            </w:r>
          </w:p>
        </w:tc>
        <w:tc>
          <w:tcPr>
            <w:tcW w:w="1134" w:type="dxa"/>
            <w:vMerge w:val="restart"/>
            <w:vAlign w:val="center"/>
          </w:tcPr>
          <w:p w:rsidR="00205328" w:rsidRPr="00F37518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Прогноз 2023</w:t>
            </w:r>
          </w:p>
        </w:tc>
        <w:tc>
          <w:tcPr>
            <w:tcW w:w="1134" w:type="dxa"/>
            <w:vMerge w:val="restart"/>
            <w:vAlign w:val="center"/>
          </w:tcPr>
          <w:p w:rsidR="00205328" w:rsidRPr="00F37518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Прогноз 2024</w:t>
            </w:r>
          </w:p>
        </w:tc>
        <w:tc>
          <w:tcPr>
            <w:tcW w:w="1134" w:type="dxa"/>
            <w:vMerge w:val="restart"/>
            <w:vAlign w:val="center"/>
          </w:tcPr>
          <w:p w:rsidR="00205328" w:rsidRPr="00F37518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Прогноз 2025</w:t>
            </w:r>
          </w:p>
        </w:tc>
      </w:tr>
      <w:tr w:rsidR="00205328" w:rsidRPr="009E7304" w:rsidTr="0099188B">
        <w:tc>
          <w:tcPr>
            <w:tcW w:w="6516" w:type="dxa"/>
            <w:vMerge/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</w:p>
        </w:tc>
        <w:tc>
          <w:tcPr>
            <w:tcW w:w="709" w:type="dxa"/>
            <w:vMerge/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 xml:space="preserve">2018 </w:t>
            </w:r>
          </w:p>
        </w:tc>
        <w:tc>
          <w:tcPr>
            <w:tcW w:w="851" w:type="dxa"/>
            <w:vMerge/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</w:p>
        </w:tc>
        <w:tc>
          <w:tcPr>
            <w:tcW w:w="850" w:type="dxa"/>
            <w:vMerge/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</w:p>
        </w:tc>
        <w:tc>
          <w:tcPr>
            <w:tcW w:w="851" w:type="dxa"/>
            <w:vMerge/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</w:p>
        </w:tc>
        <w:tc>
          <w:tcPr>
            <w:tcW w:w="850" w:type="dxa"/>
            <w:vMerge/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</w:p>
        </w:tc>
        <w:tc>
          <w:tcPr>
            <w:tcW w:w="1134" w:type="dxa"/>
            <w:vMerge/>
            <w:vAlign w:val="center"/>
          </w:tcPr>
          <w:p w:rsidR="00205328" w:rsidRPr="00F37518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</w:p>
        </w:tc>
        <w:tc>
          <w:tcPr>
            <w:tcW w:w="1134" w:type="dxa"/>
            <w:vMerge/>
            <w:vAlign w:val="center"/>
          </w:tcPr>
          <w:p w:rsidR="00205328" w:rsidRPr="00F37518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</w:p>
        </w:tc>
        <w:tc>
          <w:tcPr>
            <w:tcW w:w="1134" w:type="dxa"/>
            <w:vMerge/>
            <w:vAlign w:val="center"/>
          </w:tcPr>
          <w:p w:rsidR="00205328" w:rsidRPr="00F37518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</w:p>
        </w:tc>
      </w:tr>
      <w:tr w:rsidR="00205328" w:rsidRPr="009E7304" w:rsidTr="0099188B">
        <w:tc>
          <w:tcPr>
            <w:tcW w:w="6516" w:type="dxa"/>
            <w:tcBorders>
              <w:bottom w:val="single" w:sz="4" w:space="0" w:color="auto"/>
            </w:tcBorders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after="0" w:line="240" w:lineRule="auto"/>
              <w:ind w:left="-103" w:right="-103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after="0" w:line="240" w:lineRule="auto"/>
              <w:ind w:left="-103" w:right="-103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10</w:t>
            </w:r>
          </w:p>
        </w:tc>
      </w:tr>
      <w:tr w:rsidR="00205328" w:rsidRPr="009E7304" w:rsidTr="0099188B">
        <w:tc>
          <w:tcPr>
            <w:tcW w:w="6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5912AE" w:rsidRDefault="00205328" w:rsidP="008D3980">
            <w:pPr>
              <w:spacing w:after="0" w:line="240" w:lineRule="auto"/>
              <w:jc w:val="both"/>
              <w:rPr>
                <w:rFonts w:ascii="Times New Roman" w:eastAsia="Calibri" w:hAnsi="Times New Roman"/>
                <w:iCs/>
              </w:rPr>
            </w:pPr>
            <w:r w:rsidRPr="005912AE">
              <w:rPr>
                <w:rFonts w:ascii="Times New Roman" w:eastAsia="Calibri" w:hAnsi="Times New Roman"/>
                <w:iCs/>
              </w:rPr>
              <w:t>количество мероприятий по укреплению межнационального и межконфессионального согласия, реализованных на территории Усть-Кам</w:t>
            </w:r>
            <w:r>
              <w:rPr>
                <w:rFonts w:ascii="Times New Roman" w:eastAsia="Calibri" w:hAnsi="Times New Roman"/>
                <w:iCs/>
              </w:rPr>
              <w:t>чатского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2</w:t>
            </w:r>
          </w:p>
        </w:tc>
      </w:tr>
      <w:tr w:rsidR="00205328" w:rsidRPr="009E7304" w:rsidTr="0099188B">
        <w:tc>
          <w:tcPr>
            <w:tcW w:w="6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205328" w:rsidP="008D39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912AE">
              <w:rPr>
                <w:rFonts w:ascii="Times New Roman" w:hAnsi="Times New Roman"/>
              </w:rPr>
              <w:t>количество участников мероприятий, направленных на укрепление общеро</w:t>
            </w:r>
            <w:r>
              <w:rPr>
                <w:rFonts w:ascii="Times New Roman" w:hAnsi="Times New Roman"/>
              </w:rPr>
              <w:t>ссийского гражданского единства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205328" w:rsidP="008D39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F37518">
              <w:rPr>
                <w:rFonts w:ascii="Times New Roman" w:hAnsi="Times New Roman"/>
                <w:iCs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F37518">
              <w:rPr>
                <w:rFonts w:ascii="Times New Roman" w:hAnsi="Times New Roman"/>
                <w:iCs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F37518">
              <w:rPr>
                <w:rFonts w:ascii="Times New Roman" w:hAnsi="Times New Roman"/>
                <w:iCs/>
              </w:rPr>
              <w:t>50</w:t>
            </w:r>
          </w:p>
        </w:tc>
      </w:tr>
      <w:tr w:rsidR="00205328" w:rsidRPr="009E7304" w:rsidTr="0099188B">
        <w:tc>
          <w:tcPr>
            <w:tcW w:w="6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5912AE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5912AE">
              <w:rPr>
                <w:rFonts w:ascii="Times New Roman" w:hAnsi="Times New Roman"/>
                <w:szCs w:val="20"/>
                <w:lang w:eastAsia="ru-RU"/>
              </w:rPr>
              <w:t>количество общин коренных малочисленных народов, получивших финансовую поддержку в целях развития экономики традиционных отраслей хозяйственной деятельности</w:t>
            </w:r>
            <w:r>
              <w:rPr>
                <w:rFonts w:ascii="Times New Roman" w:hAnsi="Times New Roman"/>
                <w:szCs w:val="20"/>
                <w:lang w:eastAsia="ru-RU"/>
              </w:rPr>
              <w:t xml:space="preserve"> коренных малочисленных народов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>
              <w:rPr>
                <w:rFonts w:ascii="Times New Roman" w:hAnsi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1</w:t>
            </w:r>
          </w:p>
        </w:tc>
      </w:tr>
      <w:tr w:rsidR="00205328" w:rsidRPr="009E7304" w:rsidTr="0099188B">
        <w:tc>
          <w:tcPr>
            <w:tcW w:w="6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5912AE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5912AE">
              <w:rPr>
                <w:rFonts w:ascii="Times New Roman" w:hAnsi="Times New Roman"/>
                <w:szCs w:val="20"/>
                <w:lang w:eastAsia="ru-RU"/>
              </w:rPr>
              <w:t>доля общин коренных малочисленных народов, получивших финансовую поддержку в целях развития экономики традиционных отраслей хозяйственной деятельности коренных малочисленных народов, в общем количестве зарегистрированных общин</w:t>
            </w:r>
            <w:r>
              <w:rPr>
                <w:rFonts w:ascii="Times New Roman" w:hAnsi="Times New Roman"/>
                <w:szCs w:val="20"/>
                <w:lang w:eastAsia="ru-RU"/>
              </w:rPr>
              <w:t xml:space="preserve"> коренных малочисленных народов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>
              <w:rPr>
                <w:rFonts w:ascii="Times New Roman" w:hAnsi="Times New Roman"/>
                <w:szCs w:val="20"/>
                <w:lang w:eastAsia="ru-RU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13,3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6</w:t>
            </w:r>
          </w:p>
        </w:tc>
      </w:tr>
      <w:tr w:rsidR="00205328" w:rsidRPr="009E7304" w:rsidTr="0099188B">
        <w:tc>
          <w:tcPr>
            <w:tcW w:w="6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5912AE">
              <w:rPr>
                <w:rFonts w:ascii="Times New Roman" w:hAnsi="Times New Roman"/>
                <w:szCs w:val="20"/>
                <w:lang w:eastAsia="ru-RU"/>
              </w:rPr>
              <w:t>количество участников мероприятий, направленных на этнокультурное развитие</w:t>
            </w:r>
            <w:r>
              <w:rPr>
                <w:rFonts w:ascii="Times New Roman" w:hAnsi="Times New Roman"/>
                <w:szCs w:val="20"/>
                <w:lang w:eastAsia="ru-RU"/>
              </w:rPr>
              <w:t xml:space="preserve"> коренных малочисленных народов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>
              <w:rPr>
                <w:rFonts w:ascii="Times New Roman" w:hAnsi="Times New Roman"/>
                <w:szCs w:val="20"/>
                <w:lang w:eastAsia="ru-RU"/>
              </w:rPr>
              <w:t>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F37518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F37518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F37518">
              <w:rPr>
                <w:rFonts w:ascii="Times New Roman" w:hAnsi="Times New Roman"/>
                <w:iCs/>
              </w:rPr>
              <w:t>100</w:t>
            </w:r>
          </w:p>
        </w:tc>
      </w:tr>
      <w:tr w:rsidR="00205328" w:rsidRPr="009E7304" w:rsidTr="0099188B">
        <w:tc>
          <w:tcPr>
            <w:tcW w:w="6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5912AE">
              <w:rPr>
                <w:rFonts w:ascii="Times New Roman" w:hAnsi="Times New Roman"/>
                <w:szCs w:val="20"/>
                <w:lang w:eastAsia="ru-RU"/>
              </w:rPr>
              <w:t xml:space="preserve">количество мероприятий, проведенных в рамках программ и проектов НКО </w:t>
            </w:r>
            <w:ins w:id="15" w:author="Пользователь Windows" w:date="2023-02-14T14:57:00Z">
              <w:r>
                <w:rPr>
                  <w:rFonts w:ascii="Times New Roman" w:hAnsi="Times New Roman"/>
                  <w:szCs w:val="20"/>
                  <w:lang w:eastAsia="ru-RU"/>
                </w:rPr>
                <w:t>при финансовой поддержки из бюджета Усть-Камчатского муниципального района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>
              <w:rPr>
                <w:rFonts w:ascii="Times New Roman" w:hAnsi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ins w:id="16" w:author="Пользователь Windows" w:date="2023-02-14T15:06:00Z">
              <w:r w:rsidRPr="00F37518">
                <w:rPr>
                  <w:rFonts w:ascii="Times New Roman" w:hAnsi="Times New Roman"/>
                  <w:iCs/>
                  <w:rPrChange w:id="17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10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ins w:id="18" w:author="Пользователь Windows" w:date="2023-02-14T15:06:00Z">
              <w:r w:rsidRPr="00F37518">
                <w:rPr>
                  <w:rFonts w:ascii="Times New Roman" w:hAnsi="Times New Roman"/>
                  <w:iCs/>
                  <w:rPrChange w:id="19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12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ins w:id="20" w:author="Пользователь Windows" w:date="2023-02-14T15:06:00Z">
              <w:r w:rsidRPr="00F37518">
                <w:rPr>
                  <w:rFonts w:ascii="Times New Roman" w:hAnsi="Times New Roman"/>
                  <w:iCs/>
                  <w:rPrChange w:id="21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12</w:t>
              </w:r>
            </w:ins>
          </w:p>
        </w:tc>
      </w:tr>
      <w:tr w:rsidR="00205328" w:rsidRPr="009E7304" w:rsidTr="0099188B">
        <w:trPr>
          <w:ins w:id="22" w:author="Пользователь Windows" w:date="2023-02-14T14:56:00Z"/>
        </w:trPr>
        <w:tc>
          <w:tcPr>
            <w:tcW w:w="6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5912AE" w:rsidRDefault="002053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23" w:author="Пользователь Windows" w:date="2023-02-14T14:56:00Z"/>
                <w:rFonts w:ascii="Times New Roman" w:hAnsi="Times New Roman"/>
                <w:szCs w:val="20"/>
                <w:lang w:eastAsia="ru-RU"/>
              </w:rPr>
              <w:pPrChange w:id="24" w:author="Пользователь Windows" w:date="2023-02-14T14:56:00Z">
                <w:pPr>
                  <w:widowControl w:val="0"/>
                  <w:autoSpaceDE w:val="0"/>
                  <w:autoSpaceDN w:val="0"/>
                  <w:spacing w:after="0" w:line="240" w:lineRule="auto"/>
                  <w:jc w:val="both"/>
                </w:pPr>
              </w:pPrChange>
            </w:pPr>
            <w:ins w:id="25" w:author="Пользователь Windows" w:date="2023-02-14T14:56:00Z">
              <w:r>
                <w:rPr>
                  <w:rFonts w:ascii="Times New Roman" w:eastAsiaTheme="minorHAnsi" w:hAnsi="Times New Roman"/>
                </w:rPr>
                <w:t>количество мероприятий, проведенных в рамках программ и проектов НКО совместно с органами местного самоуправления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26" w:author="Пользователь Windows" w:date="2023-02-14T14:56:00Z"/>
                <w:rFonts w:ascii="Times New Roman" w:hAnsi="Times New Roman"/>
                <w:szCs w:val="20"/>
                <w:lang w:eastAsia="ru-RU"/>
              </w:rPr>
            </w:pPr>
            <w:ins w:id="27" w:author="Пользователь Windows" w:date="2023-02-14T15:06:00Z">
              <w:r>
                <w:rPr>
                  <w:rFonts w:ascii="Times New Roman" w:hAnsi="Times New Roman"/>
                  <w:szCs w:val="20"/>
                  <w:lang w:eastAsia="ru-RU"/>
                </w:rPr>
                <w:t>ед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8" w:author="Пользователь Windows" w:date="2023-02-14T14:56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9" w:author="Пользователь Windows" w:date="2023-02-14T14:56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30" w:author="Пользователь Windows" w:date="2023-02-14T14:56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31" w:author="Пользователь Windows" w:date="2023-02-14T14:56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32" w:author="Пользователь Windows" w:date="2023-02-14T14:56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33" w:author="Пользователь Windows" w:date="2023-02-14T14:56:00Z"/>
                <w:rFonts w:ascii="Times New Roman" w:hAnsi="Times New Roman"/>
                <w:iCs/>
                <w:rPrChange w:id="34" w:author="Пользователь Windows" w:date="2023-02-14T15:10:00Z">
                  <w:rPr>
                    <w:ins w:id="35" w:author="Пользователь Windows" w:date="2023-02-14T14:56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36" w:author="Пользователь Windows" w:date="2023-02-14T15:06:00Z">
              <w:r w:rsidRPr="00F37518">
                <w:rPr>
                  <w:rFonts w:ascii="Times New Roman" w:hAnsi="Times New Roman"/>
                  <w:iCs/>
                  <w:rPrChange w:id="37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5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38" w:author="Пользователь Windows" w:date="2023-02-14T14:56:00Z"/>
                <w:rFonts w:ascii="Times New Roman" w:hAnsi="Times New Roman"/>
                <w:iCs/>
                <w:rPrChange w:id="39" w:author="Пользователь Windows" w:date="2023-02-14T15:10:00Z">
                  <w:rPr>
                    <w:ins w:id="40" w:author="Пользователь Windows" w:date="2023-02-14T14:56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41" w:author="Пользователь Windows" w:date="2023-02-14T15:06:00Z">
              <w:r w:rsidRPr="00F37518">
                <w:rPr>
                  <w:rFonts w:ascii="Times New Roman" w:hAnsi="Times New Roman"/>
                  <w:iCs/>
                  <w:rPrChange w:id="42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6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43" w:author="Пользователь Windows" w:date="2023-02-14T14:56:00Z"/>
                <w:rFonts w:ascii="Times New Roman" w:hAnsi="Times New Roman"/>
                <w:iCs/>
                <w:rPrChange w:id="44" w:author="Пользователь Windows" w:date="2023-02-14T15:10:00Z">
                  <w:rPr>
                    <w:ins w:id="45" w:author="Пользователь Windows" w:date="2023-02-14T14:56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46" w:author="Пользователь Windows" w:date="2023-02-14T15:06:00Z">
              <w:r w:rsidRPr="00F37518">
                <w:rPr>
                  <w:rFonts w:ascii="Times New Roman" w:hAnsi="Times New Roman"/>
                  <w:iCs/>
                  <w:rPrChange w:id="47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6</w:t>
              </w:r>
            </w:ins>
          </w:p>
        </w:tc>
      </w:tr>
      <w:tr w:rsidR="00205328" w:rsidRPr="009E7304" w:rsidTr="0099188B">
        <w:trPr>
          <w:ins w:id="48" w:author="Пользователь Windows" w:date="2023-02-14T14:57:00Z"/>
        </w:trPr>
        <w:tc>
          <w:tcPr>
            <w:tcW w:w="6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Default="00205328" w:rsidP="008D39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49" w:author="Пользователь Windows" w:date="2023-02-14T14:57:00Z"/>
                <w:rFonts w:ascii="Times New Roman" w:eastAsiaTheme="minorHAnsi" w:hAnsi="Times New Roman"/>
              </w:rPr>
            </w:pPr>
            <w:ins w:id="50" w:author="Пользователь Windows" w:date="2023-02-14T14:58:00Z">
              <w:r>
                <w:rPr>
                  <w:rFonts w:ascii="Times New Roman" w:eastAsiaTheme="minorHAnsi" w:hAnsi="Times New Roman"/>
                </w:rPr>
                <w:t>ч</w:t>
              </w:r>
            </w:ins>
            <w:ins w:id="51" w:author="Пользователь Windows" w:date="2023-02-14T14:57:00Z">
              <w:r>
                <w:rPr>
                  <w:rFonts w:ascii="Times New Roman" w:eastAsiaTheme="minorHAnsi" w:hAnsi="Times New Roman"/>
                </w:rPr>
                <w:t xml:space="preserve">исло граждан, принявших участие в мероприятиях в рамках программ и проектов НКО при финансовой поддержке из </w:t>
              </w:r>
            </w:ins>
            <w:ins w:id="52" w:author="Пользователь Windows" w:date="2023-02-14T14:58:00Z">
              <w:r>
                <w:rPr>
                  <w:rFonts w:ascii="Times New Roman" w:hAnsi="Times New Roman"/>
                  <w:szCs w:val="20"/>
                  <w:lang w:eastAsia="ru-RU"/>
                </w:rPr>
                <w:t>бюджета Усть-Камчатского муниципального района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53" w:author="Пользователь Windows" w:date="2023-02-14T14:57:00Z"/>
                <w:rFonts w:ascii="Times New Roman" w:hAnsi="Times New Roman"/>
                <w:szCs w:val="20"/>
                <w:lang w:eastAsia="ru-RU"/>
              </w:rPr>
            </w:pPr>
            <w:ins w:id="54" w:author="Пользователь Windows" w:date="2023-02-14T15:07:00Z">
              <w:r>
                <w:rPr>
                  <w:rFonts w:ascii="Times New Roman" w:hAnsi="Times New Roman"/>
                  <w:szCs w:val="20"/>
                  <w:lang w:eastAsia="ru-RU"/>
                </w:rPr>
                <w:t>ед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55" w:author="Пользователь Windows" w:date="2023-02-14T14:57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56" w:author="Пользователь Windows" w:date="2023-02-14T14:57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57" w:author="Пользователь Windows" w:date="2023-02-14T14:57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58" w:author="Пользователь Windows" w:date="2023-02-14T14:57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59" w:author="Пользователь Windows" w:date="2023-02-14T14:57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60" w:author="Пользователь Windows" w:date="2023-02-14T14:57:00Z"/>
                <w:rFonts w:ascii="Times New Roman" w:hAnsi="Times New Roman"/>
                <w:iCs/>
                <w:rPrChange w:id="61" w:author="Пользователь Windows" w:date="2023-02-14T15:10:00Z">
                  <w:rPr>
                    <w:ins w:id="62" w:author="Пользователь Windows" w:date="2023-02-14T14:57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63" w:author="Пользователь Windows" w:date="2023-02-14T15:06:00Z">
              <w:r w:rsidRPr="00F37518">
                <w:rPr>
                  <w:rFonts w:ascii="Times New Roman" w:hAnsi="Times New Roman"/>
                  <w:iCs/>
                  <w:rPrChange w:id="64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1700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65" w:author="Пользователь Windows" w:date="2023-02-14T14:57:00Z"/>
                <w:rFonts w:ascii="Times New Roman" w:hAnsi="Times New Roman"/>
                <w:iCs/>
                <w:rPrChange w:id="66" w:author="Пользователь Windows" w:date="2023-02-14T15:10:00Z">
                  <w:rPr>
                    <w:ins w:id="67" w:author="Пользователь Windows" w:date="2023-02-14T14:57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68" w:author="Пользователь Windows" w:date="2023-02-14T15:06:00Z">
              <w:r w:rsidRPr="00F37518">
                <w:rPr>
                  <w:rFonts w:ascii="Times New Roman" w:hAnsi="Times New Roman"/>
                  <w:iCs/>
                  <w:rPrChange w:id="69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1800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70" w:author="Пользователь Windows" w:date="2023-02-14T14:57:00Z"/>
                <w:rFonts w:ascii="Times New Roman" w:hAnsi="Times New Roman"/>
                <w:iCs/>
                <w:rPrChange w:id="71" w:author="Пользователь Windows" w:date="2023-02-14T15:10:00Z">
                  <w:rPr>
                    <w:ins w:id="72" w:author="Пользователь Windows" w:date="2023-02-14T14:57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73" w:author="Пользователь Windows" w:date="2023-02-14T15:06:00Z">
              <w:r w:rsidRPr="00F37518">
                <w:rPr>
                  <w:rFonts w:ascii="Times New Roman" w:hAnsi="Times New Roman"/>
                  <w:iCs/>
                  <w:rPrChange w:id="74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1800</w:t>
              </w:r>
            </w:ins>
          </w:p>
        </w:tc>
      </w:tr>
      <w:tr w:rsidR="00205328" w:rsidRPr="009E7304" w:rsidTr="0099188B">
        <w:tc>
          <w:tcPr>
            <w:tcW w:w="6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5912AE">
              <w:rPr>
                <w:rFonts w:ascii="Times New Roman" w:hAnsi="Times New Roman"/>
                <w:szCs w:val="20"/>
                <w:lang w:eastAsia="ru-RU"/>
              </w:rPr>
              <w:t>количество публикаций в средствах массовой информации в Камчатском крае, в том числе в информационно-коммуникационной сети «Интернет», посвященных вопро</w:t>
            </w:r>
            <w:r>
              <w:rPr>
                <w:rFonts w:ascii="Times New Roman" w:hAnsi="Times New Roman"/>
                <w:szCs w:val="20"/>
                <w:lang w:eastAsia="ru-RU"/>
              </w:rPr>
              <w:t>сам развития и деятельности НКО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>
              <w:rPr>
                <w:rFonts w:ascii="Times New Roman" w:hAnsi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ins w:id="75" w:author="Пользователь Windows" w:date="2023-02-14T15:07:00Z">
              <w:r w:rsidRPr="00F37518">
                <w:rPr>
                  <w:rFonts w:ascii="Times New Roman" w:hAnsi="Times New Roman"/>
                  <w:iCs/>
                  <w:rPrChange w:id="76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50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ins w:id="77" w:author="Пользователь Windows" w:date="2023-02-14T15:07:00Z">
              <w:r w:rsidRPr="00F37518">
                <w:rPr>
                  <w:rFonts w:ascii="Times New Roman" w:hAnsi="Times New Roman"/>
                  <w:iCs/>
                  <w:rPrChange w:id="7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60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ins w:id="79" w:author="Пользователь Windows" w:date="2023-02-14T15:07:00Z">
              <w:r w:rsidRPr="00F37518">
                <w:rPr>
                  <w:rFonts w:ascii="Times New Roman" w:hAnsi="Times New Roman"/>
                  <w:iCs/>
                  <w:rPrChange w:id="80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60</w:t>
              </w:r>
            </w:ins>
          </w:p>
        </w:tc>
      </w:tr>
      <w:tr w:rsidR="00205328" w:rsidRPr="009E7304" w:rsidTr="0099188B">
        <w:trPr>
          <w:ins w:id="81" w:author="Пользователь Windows" w:date="2023-02-14T15:00:00Z"/>
        </w:trPr>
        <w:tc>
          <w:tcPr>
            <w:tcW w:w="6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5912AE" w:rsidRDefault="002053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82" w:author="Пользователь Windows" w:date="2023-02-14T15:00:00Z"/>
                <w:rFonts w:ascii="Times New Roman" w:hAnsi="Times New Roman"/>
                <w:szCs w:val="20"/>
                <w:lang w:eastAsia="ru-RU"/>
              </w:rPr>
              <w:pPrChange w:id="83" w:author="Пользователь Windows" w:date="2023-02-14T15:00:00Z">
                <w:pPr>
                  <w:widowControl w:val="0"/>
                  <w:autoSpaceDE w:val="0"/>
                  <w:autoSpaceDN w:val="0"/>
                  <w:spacing w:after="0" w:line="240" w:lineRule="auto"/>
                  <w:jc w:val="both"/>
                </w:pPr>
              </w:pPrChange>
            </w:pPr>
            <w:ins w:id="84" w:author="Пользователь Windows" w:date="2023-02-14T15:00:00Z">
              <w:r>
                <w:rPr>
                  <w:rFonts w:ascii="Times New Roman" w:eastAsiaTheme="minorHAnsi" w:hAnsi="Times New Roman"/>
                </w:rPr>
                <w:t>количество НКО, которым оказана поддержка в нефинансовых формах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85" w:author="Пользователь Windows" w:date="2023-02-14T15:00:00Z"/>
                <w:rFonts w:ascii="Times New Roman" w:hAnsi="Times New Roman"/>
                <w:szCs w:val="20"/>
                <w:lang w:eastAsia="ru-RU"/>
              </w:rPr>
            </w:pPr>
            <w:ins w:id="86" w:author="Пользователь Windows" w:date="2023-02-14T15:08:00Z">
              <w:r>
                <w:rPr>
                  <w:rFonts w:ascii="Times New Roman" w:hAnsi="Times New Roman"/>
                  <w:szCs w:val="20"/>
                  <w:lang w:eastAsia="ru-RU"/>
                </w:rPr>
                <w:t>ед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87" w:author="Пользователь Windows" w:date="2023-02-14T15:00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88" w:author="Пользователь Windows" w:date="2023-02-14T15:00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89" w:author="Пользователь Windows" w:date="2023-02-14T15:00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90" w:author="Пользователь Windows" w:date="2023-02-14T15:00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91" w:author="Пользователь Windows" w:date="2023-02-14T15:00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92" w:author="Пользователь Windows" w:date="2023-02-14T15:00:00Z"/>
                <w:rFonts w:ascii="Times New Roman" w:hAnsi="Times New Roman"/>
                <w:iCs/>
                <w:rPrChange w:id="93" w:author="Пользователь Windows" w:date="2023-02-14T15:10:00Z">
                  <w:rPr>
                    <w:ins w:id="94" w:author="Пользователь Windows" w:date="2023-02-14T15:00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95" w:author="Пользователь Windows" w:date="2023-02-14T15:07:00Z">
              <w:r w:rsidRPr="00F37518">
                <w:rPr>
                  <w:rFonts w:ascii="Times New Roman" w:hAnsi="Times New Roman"/>
                  <w:iCs/>
                  <w:rPrChange w:id="96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5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97" w:author="Пользователь Windows" w:date="2023-02-14T15:00:00Z"/>
                <w:rFonts w:ascii="Times New Roman" w:hAnsi="Times New Roman"/>
                <w:iCs/>
                <w:rPrChange w:id="98" w:author="Пользователь Windows" w:date="2023-02-14T15:10:00Z">
                  <w:rPr>
                    <w:ins w:id="99" w:author="Пользователь Windows" w:date="2023-02-14T15:00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00" w:author="Пользователь Windows" w:date="2023-02-14T15:07:00Z">
              <w:r w:rsidRPr="00F37518">
                <w:rPr>
                  <w:rFonts w:ascii="Times New Roman" w:hAnsi="Times New Roman"/>
                  <w:iCs/>
                  <w:rPrChange w:id="101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6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102" w:author="Пользователь Windows" w:date="2023-02-14T15:00:00Z"/>
                <w:rFonts w:ascii="Times New Roman" w:hAnsi="Times New Roman"/>
                <w:iCs/>
                <w:rPrChange w:id="103" w:author="Пользователь Windows" w:date="2023-02-14T15:10:00Z">
                  <w:rPr>
                    <w:ins w:id="104" w:author="Пользователь Windows" w:date="2023-02-14T15:00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05" w:author="Пользователь Windows" w:date="2023-02-14T15:07:00Z">
              <w:r w:rsidRPr="00F37518">
                <w:rPr>
                  <w:rFonts w:ascii="Times New Roman" w:hAnsi="Times New Roman"/>
                  <w:iCs/>
                  <w:rPrChange w:id="106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6</w:t>
              </w:r>
            </w:ins>
          </w:p>
        </w:tc>
      </w:tr>
      <w:tr w:rsidR="00205328" w:rsidRPr="009E7304" w:rsidTr="0099188B">
        <w:trPr>
          <w:ins w:id="107" w:author="Пользователь Windows" w:date="2023-02-14T15:00:00Z"/>
        </w:trPr>
        <w:tc>
          <w:tcPr>
            <w:tcW w:w="6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Default="00205328" w:rsidP="008D39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108" w:author="Пользователь Windows" w:date="2023-02-14T15:00:00Z"/>
                <w:rFonts w:ascii="Times New Roman" w:eastAsiaTheme="minorHAnsi" w:hAnsi="Times New Roman"/>
              </w:rPr>
            </w:pPr>
            <w:ins w:id="109" w:author="Пользователь Windows" w:date="2023-02-14T15:01:00Z">
              <w:r>
                <w:rPr>
                  <w:rFonts w:ascii="Times New Roman" w:eastAsiaTheme="minorHAnsi" w:hAnsi="Times New Roman"/>
                </w:rPr>
                <w:t>о</w:t>
              </w:r>
            </w:ins>
            <w:ins w:id="110" w:author="Пользователь Windows" w:date="2023-02-14T15:00:00Z">
              <w:r>
                <w:rPr>
                  <w:rFonts w:ascii="Times New Roman" w:eastAsiaTheme="minorHAnsi" w:hAnsi="Times New Roman"/>
                </w:rPr>
                <w:t>бщая численность добровольцев, привлекаемых к реализации социально значимых программ и проектов НКО, оказанию общественно полезных услуг при финансовой поддержке из бюджета</w:t>
              </w:r>
            </w:ins>
            <w:ins w:id="111" w:author="Пользователь Windows" w:date="2023-02-14T15:01:00Z">
              <w:r>
                <w:rPr>
                  <w:rFonts w:ascii="Times New Roman" w:eastAsiaTheme="minorHAnsi" w:hAnsi="Times New Roman"/>
                </w:rPr>
                <w:t xml:space="preserve"> Усть-Камчатского муниципального района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112" w:author="Пользователь Windows" w:date="2023-02-14T15:00:00Z"/>
                <w:rFonts w:ascii="Times New Roman" w:hAnsi="Times New Roman"/>
                <w:szCs w:val="20"/>
                <w:lang w:eastAsia="ru-RU"/>
              </w:rPr>
            </w:pPr>
            <w:ins w:id="113" w:author="Пользователь Windows" w:date="2023-02-14T15:08:00Z">
              <w:r>
                <w:rPr>
                  <w:rFonts w:ascii="Times New Roman" w:hAnsi="Times New Roman"/>
                  <w:szCs w:val="20"/>
                  <w:lang w:eastAsia="ru-RU"/>
                </w:rPr>
                <w:t>ед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114" w:author="Пользователь Windows" w:date="2023-02-14T15:00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115" w:author="Пользователь Windows" w:date="2023-02-14T15:00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116" w:author="Пользователь Windows" w:date="2023-02-14T15:00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117" w:author="Пользователь Windows" w:date="2023-02-14T15:00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118" w:author="Пользователь Windows" w:date="2023-02-14T15:00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119" w:author="Пользователь Windows" w:date="2023-02-14T15:00:00Z"/>
                <w:rFonts w:ascii="Times New Roman" w:hAnsi="Times New Roman"/>
                <w:iCs/>
                <w:rPrChange w:id="120" w:author="Пользователь Windows" w:date="2023-02-14T15:10:00Z">
                  <w:rPr>
                    <w:ins w:id="121" w:author="Пользователь Windows" w:date="2023-02-14T15:00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22" w:author="Пользователь Windows" w:date="2023-02-14T15:08:00Z">
              <w:r w:rsidRPr="00F37518">
                <w:rPr>
                  <w:rFonts w:ascii="Times New Roman" w:hAnsi="Times New Roman"/>
                  <w:iCs/>
                  <w:rPrChange w:id="123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50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124" w:author="Пользователь Windows" w:date="2023-02-14T15:00:00Z"/>
                <w:rFonts w:ascii="Times New Roman" w:hAnsi="Times New Roman"/>
                <w:iCs/>
                <w:rPrChange w:id="125" w:author="Пользователь Windows" w:date="2023-02-14T15:10:00Z">
                  <w:rPr>
                    <w:ins w:id="126" w:author="Пользователь Windows" w:date="2023-02-14T15:00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27" w:author="Пользователь Windows" w:date="2023-02-14T15:08:00Z">
              <w:r w:rsidRPr="00F37518">
                <w:rPr>
                  <w:rFonts w:ascii="Times New Roman" w:hAnsi="Times New Roman"/>
                  <w:iCs/>
                  <w:rPrChange w:id="12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60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129" w:author="Пользователь Windows" w:date="2023-02-14T15:00:00Z"/>
                <w:rFonts w:ascii="Times New Roman" w:hAnsi="Times New Roman"/>
                <w:iCs/>
                <w:rPrChange w:id="130" w:author="Пользователь Windows" w:date="2023-02-14T15:10:00Z">
                  <w:rPr>
                    <w:ins w:id="131" w:author="Пользователь Windows" w:date="2023-02-14T15:00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32" w:author="Пользователь Windows" w:date="2023-02-14T15:08:00Z">
              <w:r w:rsidRPr="00F37518">
                <w:rPr>
                  <w:rFonts w:ascii="Times New Roman" w:hAnsi="Times New Roman"/>
                  <w:iCs/>
                  <w:rPrChange w:id="133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60</w:t>
              </w:r>
            </w:ins>
          </w:p>
        </w:tc>
      </w:tr>
      <w:tr w:rsidR="00205328" w:rsidRPr="009E7304" w:rsidTr="0099188B">
        <w:tc>
          <w:tcPr>
            <w:tcW w:w="6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2053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  <w:pPrChange w:id="134" w:author="Пользователь Windows" w:date="2023-02-14T15:02:00Z">
                <w:pPr>
                  <w:widowControl w:val="0"/>
                  <w:autoSpaceDE w:val="0"/>
                  <w:autoSpaceDN w:val="0"/>
                  <w:spacing w:after="0" w:line="240" w:lineRule="auto"/>
                  <w:jc w:val="both"/>
                </w:pPr>
              </w:pPrChange>
            </w:pPr>
            <w:ins w:id="135" w:author="Пользователь Windows" w:date="2023-02-14T15:01:00Z">
              <w:r>
                <w:rPr>
                  <w:rFonts w:ascii="Times New Roman" w:eastAsiaTheme="minorHAnsi" w:hAnsi="Times New Roman"/>
                </w:rPr>
                <w:t xml:space="preserve">доля жителей </w:t>
              </w:r>
            </w:ins>
            <w:ins w:id="136" w:author="Пользователь Windows" w:date="2023-02-14T15:02:00Z">
              <w:r>
                <w:rPr>
                  <w:rFonts w:ascii="Times New Roman" w:eastAsiaTheme="minorHAnsi" w:hAnsi="Times New Roman"/>
                </w:rPr>
                <w:t>Усть-</w:t>
              </w:r>
            </w:ins>
            <w:ins w:id="137" w:author="Пользователь Windows" w:date="2023-02-14T15:01:00Z">
              <w:r>
                <w:rPr>
                  <w:rFonts w:ascii="Times New Roman" w:eastAsiaTheme="minorHAnsi" w:hAnsi="Times New Roman"/>
                </w:rPr>
                <w:t xml:space="preserve">Камчатского </w:t>
              </w:r>
            </w:ins>
            <w:ins w:id="138" w:author="Пользователь Windows" w:date="2023-02-14T15:02:00Z">
              <w:r>
                <w:rPr>
                  <w:rFonts w:ascii="Times New Roman" w:eastAsiaTheme="minorHAnsi" w:hAnsi="Times New Roman"/>
                </w:rPr>
                <w:t>района</w:t>
              </w:r>
            </w:ins>
            <w:ins w:id="139" w:author="Пользователь Windows" w:date="2023-02-14T15:01:00Z">
              <w:r>
                <w:rPr>
                  <w:rFonts w:ascii="Times New Roman" w:eastAsiaTheme="minorHAnsi" w:hAnsi="Times New Roman"/>
                </w:rPr>
                <w:t>, считающих себя россиянами или причисляющих себя к российской нации</w:t>
              </w:r>
            </w:ins>
            <w:del w:id="140" w:author="Пользователь Windows" w:date="2023-02-14T15:01:00Z">
              <w:r w:rsidRPr="005912AE" w:rsidDel="00FD5A07">
                <w:rPr>
                  <w:rFonts w:ascii="Times New Roman" w:hAnsi="Times New Roman"/>
                  <w:szCs w:val="20"/>
                  <w:lang w:eastAsia="ru-RU"/>
                </w:rPr>
                <w:delText>общая численность граждан, вовлеченных центрами (сообществами, объединениями) поддержки добровольчества (волонтерства) на базе образовательных организаций, некоммерческих организаций, государственных и муниципальных учреждений, в добровольческую (волонтерскую) д</w:delText>
              </w:r>
              <w:r w:rsidDel="00FD5A07">
                <w:rPr>
                  <w:rFonts w:ascii="Times New Roman" w:hAnsi="Times New Roman"/>
                  <w:szCs w:val="20"/>
                  <w:lang w:eastAsia="ru-RU"/>
                </w:rPr>
                <w:delText>еятельность</w:delText>
              </w:r>
            </w:del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ins w:id="141" w:author="Пользователь Windows" w:date="2023-02-14T15:02:00Z">
              <w:r>
                <w:rPr>
                  <w:rFonts w:ascii="Times New Roman" w:hAnsi="Times New Roman"/>
                  <w:szCs w:val="20"/>
                  <w:lang w:eastAsia="ru-RU"/>
                </w:rPr>
                <w:t>%</w:t>
              </w:r>
            </w:ins>
            <w:del w:id="142" w:author="Пользователь Windows" w:date="2023-02-14T15:02:00Z">
              <w:r w:rsidDel="00FD5A07">
                <w:rPr>
                  <w:rFonts w:ascii="Times New Roman" w:hAnsi="Times New Roman"/>
                  <w:szCs w:val="20"/>
                  <w:lang w:eastAsia="ru-RU"/>
                </w:rPr>
                <w:delText>чел</w:delText>
              </w:r>
            </w:del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ins w:id="143" w:author="Пользователь Windows" w:date="2023-02-14T15:08:00Z">
              <w:r w:rsidRPr="00F37518">
                <w:rPr>
                  <w:rFonts w:ascii="Times New Roman" w:hAnsi="Times New Roman"/>
                  <w:iCs/>
                  <w:rPrChange w:id="144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70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ins w:id="145" w:author="Пользователь Windows" w:date="2023-02-14T15:08:00Z">
              <w:r w:rsidRPr="00F37518">
                <w:rPr>
                  <w:rFonts w:ascii="Times New Roman" w:hAnsi="Times New Roman"/>
                  <w:iCs/>
                  <w:rPrChange w:id="146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75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ins w:id="147" w:author="Пользователь Windows" w:date="2023-02-14T15:08:00Z">
              <w:r w:rsidRPr="00F37518">
                <w:rPr>
                  <w:rFonts w:ascii="Times New Roman" w:hAnsi="Times New Roman"/>
                  <w:iCs/>
                  <w:rPrChange w:id="14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75</w:t>
              </w:r>
            </w:ins>
          </w:p>
        </w:tc>
      </w:tr>
      <w:tr w:rsidR="00205328" w:rsidRPr="009E7304" w:rsidTr="0099188B">
        <w:trPr>
          <w:ins w:id="149" w:author="Пользователь Windows" w:date="2023-02-14T15:02:00Z"/>
        </w:trPr>
        <w:tc>
          <w:tcPr>
            <w:tcW w:w="6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Default="00205328" w:rsidP="008D39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150" w:author="Пользователь Windows" w:date="2023-02-14T15:02:00Z"/>
                <w:rFonts w:ascii="Times New Roman" w:eastAsiaTheme="minorHAnsi" w:hAnsi="Times New Roman"/>
              </w:rPr>
            </w:pPr>
            <w:ins w:id="151" w:author="Пользователь Windows" w:date="2023-02-14T15:02:00Z">
              <w:r>
                <w:rPr>
                  <w:rFonts w:ascii="Times New Roman" w:eastAsiaTheme="minorHAnsi" w:hAnsi="Times New Roman"/>
                </w:rPr>
                <w:t xml:space="preserve">доля граждан, участвующих в мероприятиях по патриотическому воспитанию, в общем количестве граждан, проживающих в </w:t>
              </w:r>
            </w:ins>
            <w:ins w:id="152" w:author="Пользователь Windows" w:date="2023-02-14T15:03:00Z">
              <w:r>
                <w:rPr>
                  <w:rFonts w:ascii="Times New Roman" w:eastAsiaTheme="minorHAnsi" w:hAnsi="Times New Roman"/>
                </w:rPr>
                <w:t>У</w:t>
              </w:r>
            </w:ins>
            <w:ins w:id="153" w:author="Пользователь Windows" w:date="2023-02-14T15:02:00Z">
              <w:r>
                <w:rPr>
                  <w:rFonts w:ascii="Times New Roman" w:eastAsiaTheme="minorHAnsi" w:hAnsi="Times New Roman"/>
                </w:rPr>
                <w:t>сть-</w:t>
              </w:r>
            </w:ins>
            <w:ins w:id="154" w:author="Пользователь Windows" w:date="2023-02-14T15:03:00Z">
              <w:r>
                <w:rPr>
                  <w:rFonts w:ascii="Times New Roman" w:eastAsiaTheme="minorHAnsi" w:hAnsi="Times New Roman"/>
                </w:rPr>
                <w:t>К</w:t>
              </w:r>
            </w:ins>
            <w:ins w:id="155" w:author="Пользователь Windows" w:date="2023-02-14T15:02:00Z">
              <w:r>
                <w:rPr>
                  <w:rFonts w:ascii="Times New Roman" w:eastAsiaTheme="minorHAnsi" w:hAnsi="Times New Roman"/>
                </w:rPr>
                <w:t>амчатском районе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156" w:author="Пользователь Windows" w:date="2023-02-14T15:02:00Z"/>
                <w:rFonts w:ascii="Times New Roman" w:hAnsi="Times New Roman"/>
                <w:szCs w:val="20"/>
                <w:lang w:eastAsia="ru-RU"/>
              </w:rPr>
            </w:pPr>
            <w:ins w:id="157" w:author="Пользователь Windows" w:date="2023-02-14T15:08:00Z">
              <w:r>
                <w:rPr>
                  <w:rFonts w:ascii="Times New Roman" w:hAnsi="Times New Roman"/>
                  <w:szCs w:val="20"/>
                  <w:lang w:eastAsia="ru-RU"/>
                </w:rPr>
                <w:t>%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158" w:author="Пользователь Windows" w:date="2023-02-14T15:02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159" w:author="Пользователь Windows" w:date="2023-02-14T15:02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160" w:author="Пользователь Windows" w:date="2023-02-14T15:02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161" w:author="Пользователь Windows" w:date="2023-02-14T15:02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162" w:author="Пользователь Windows" w:date="2023-02-14T15:02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163" w:author="Пользователь Windows" w:date="2023-02-14T15:02:00Z"/>
                <w:rFonts w:ascii="Times New Roman" w:hAnsi="Times New Roman"/>
                <w:iCs/>
                <w:rPrChange w:id="164" w:author="Пользователь Windows" w:date="2023-02-14T15:10:00Z">
                  <w:rPr>
                    <w:ins w:id="165" w:author="Пользователь Windows" w:date="2023-02-14T15:02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66" w:author="Пользователь Windows" w:date="2023-02-14T15:08:00Z">
              <w:r w:rsidRPr="00F37518">
                <w:rPr>
                  <w:rFonts w:ascii="Times New Roman" w:hAnsi="Times New Roman"/>
                  <w:iCs/>
                  <w:rPrChange w:id="167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45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168" w:author="Пользователь Windows" w:date="2023-02-14T15:02:00Z"/>
                <w:rFonts w:ascii="Times New Roman" w:hAnsi="Times New Roman"/>
                <w:iCs/>
                <w:rPrChange w:id="169" w:author="Пользователь Windows" w:date="2023-02-14T15:10:00Z">
                  <w:rPr>
                    <w:ins w:id="170" w:author="Пользователь Windows" w:date="2023-02-14T15:02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71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172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50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173" w:author="Пользователь Windows" w:date="2023-02-14T15:02:00Z"/>
                <w:rFonts w:ascii="Times New Roman" w:hAnsi="Times New Roman"/>
                <w:iCs/>
                <w:rPrChange w:id="174" w:author="Пользователь Windows" w:date="2023-02-14T15:10:00Z">
                  <w:rPr>
                    <w:ins w:id="175" w:author="Пользователь Windows" w:date="2023-02-14T15:02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76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177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50</w:t>
              </w:r>
            </w:ins>
          </w:p>
        </w:tc>
      </w:tr>
      <w:tr w:rsidR="00205328" w:rsidRPr="009E7304" w:rsidTr="0099188B">
        <w:trPr>
          <w:ins w:id="178" w:author="Пользователь Windows" w:date="2023-02-14T15:03:00Z"/>
        </w:trPr>
        <w:tc>
          <w:tcPr>
            <w:tcW w:w="6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Default="00205328" w:rsidP="008D39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179" w:author="Пользователь Windows" w:date="2023-02-14T15:03:00Z"/>
                <w:rFonts w:ascii="Times New Roman" w:eastAsiaTheme="minorHAnsi" w:hAnsi="Times New Roman"/>
              </w:rPr>
            </w:pPr>
            <w:ins w:id="180" w:author="Пользователь Windows" w:date="2023-02-14T15:03:00Z">
              <w:r>
                <w:rPr>
                  <w:rFonts w:ascii="Times New Roman" w:eastAsiaTheme="minorHAnsi" w:hAnsi="Times New Roman"/>
                </w:rPr>
                <w:t>количество действующих патриотических объединений, клубов, центров, в том числе детских и молодежных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181" w:author="Пользователь Windows" w:date="2023-02-14T15:03:00Z"/>
                <w:rFonts w:ascii="Times New Roman" w:hAnsi="Times New Roman"/>
                <w:szCs w:val="20"/>
                <w:lang w:eastAsia="ru-RU"/>
              </w:rPr>
            </w:pPr>
            <w:ins w:id="182" w:author="Пользователь Windows" w:date="2023-02-14T15:10:00Z">
              <w:r>
                <w:rPr>
                  <w:rFonts w:ascii="Times New Roman" w:hAnsi="Times New Roman"/>
                  <w:szCs w:val="20"/>
                  <w:lang w:eastAsia="ru-RU"/>
                </w:rPr>
                <w:t>ед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183" w:author="Пользователь Windows" w:date="2023-02-14T15:03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184" w:author="Пользователь Windows" w:date="2023-02-14T15:03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185" w:author="Пользователь Windows" w:date="2023-02-14T15:03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186" w:author="Пользователь Windows" w:date="2023-02-14T15:03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187" w:author="Пользователь Windows" w:date="2023-02-14T15:03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188" w:author="Пользователь Windows" w:date="2023-02-14T15:03:00Z"/>
                <w:rFonts w:ascii="Times New Roman" w:hAnsi="Times New Roman"/>
                <w:iCs/>
                <w:rPrChange w:id="189" w:author="Пользователь Windows" w:date="2023-02-14T15:10:00Z">
                  <w:rPr>
                    <w:ins w:id="190" w:author="Пользователь Windows" w:date="2023-02-14T15:03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91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192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2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193" w:author="Пользователь Windows" w:date="2023-02-14T15:03:00Z"/>
                <w:rFonts w:ascii="Times New Roman" w:hAnsi="Times New Roman"/>
                <w:iCs/>
                <w:rPrChange w:id="194" w:author="Пользователь Windows" w:date="2023-02-14T15:10:00Z">
                  <w:rPr>
                    <w:ins w:id="195" w:author="Пользователь Windows" w:date="2023-02-14T15:03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96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197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3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198" w:author="Пользователь Windows" w:date="2023-02-14T15:03:00Z"/>
                <w:rFonts w:ascii="Times New Roman" w:hAnsi="Times New Roman"/>
                <w:iCs/>
                <w:rPrChange w:id="199" w:author="Пользователь Windows" w:date="2023-02-14T15:10:00Z">
                  <w:rPr>
                    <w:ins w:id="200" w:author="Пользователь Windows" w:date="2023-02-14T15:03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201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202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3</w:t>
              </w:r>
            </w:ins>
          </w:p>
        </w:tc>
      </w:tr>
      <w:tr w:rsidR="00205328" w:rsidRPr="009E7304" w:rsidTr="0099188B">
        <w:trPr>
          <w:ins w:id="203" w:author="Пользователь Windows" w:date="2023-02-14T15:03:00Z"/>
        </w:trPr>
        <w:tc>
          <w:tcPr>
            <w:tcW w:w="6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Default="00205328" w:rsidP="008D39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204" w:author="Пользователь Windows" w:date="2023-02-14T15:03:00Z"/>
                <w:rFonts w:ascii="Times New Roman" w:eastAsiaTheme="minorHAnsi" w:hAnsi="Times New Roman"/>
              </w:rPr>
            </w:pPr>
            <w:ins w:id="205" w:author="Пользователь Windows" w:date="2023-02-14T15:03:00Z">
              <w:r>
                <w:rPr>
                  <w:rFonts w:ascii="Times New Roman" w:eastAsiaTheme="minorHAnsi" w:hAnsi="Times New Roman"/>
                </w:rPr>
                <w:t>количество местных отделений военно-патриотического движения "</w:t>
              </w:r>
              <w:proofErr w:type="spellStart"/>
              <w:r>
                <w:rPr>
                  <w:rFonts w:ascii="Times New Roman" w:eastAsiaTheme="minorHAnsi" w:hAnsi="Times New Roman"/>
                </w:rPr>
                <w:t>Юнармия</w:t>
              </w:r>
              <w:proofErr w:type="spellEnd"/>
              <w:r>
                <w:rPr>
                  <w:rFonts w:ascii="Times New Roman" w:eastAsiaTheme="minorHAnsi" w:hAnsi="Times New Roman"/>
                </w:rPr>
                <w:t>"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206" w:author="Пользователь Windows" w:date="2023-02-14T15:03:00Z"/>
                <w:rFonts w:ascii="Times New Roman" w:hAnsi="Times New Roman"/>
                <w:szCs w:val="20"/>
                <w:lang w:eastAsia="ru-RU"/>
              </w:rPr>
            </w:pPr>
            <w:ins w:id="207" w:author="Пользователь Windows" w:date="2023-02-14T15:10:00Z">
              <w:r>
                <w:rPr>
                  <w:rFonts w:ascii="Times New Roman" w:hAnsi="Times New Roman"/>
                  <w:szCs w:val="20"/>
                  <w:lang w:eastAsia="ru-RU"/>
                </w:rPr>
                <w:t>ед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08" w:author="Пользователь Windows" w:date="2023-02-14T15:03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09" w:author="Пользователь Windows" w:date="2023-02-14T15:03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10" w:author="Пользователь Windows" w:date="2023-02-14T15:03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11" w:author="Пользователь Windows" w:date="2023-02-14T15:03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12" w:author="Пользователь Windows" w:date="2023-02-14T15:03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213" w:author="Пользователь Windows" w:date="2023-02-14T15:03:00Z"/>
                <w:rFonts w:ascii="Times New Roman" w:hAnsi="Times New Roman"/>
                <w:iCs/>
                <w:rPrChange w:id="214" w:author="Пользователь Windows" w:date="2023-02-14T15:10:00Z">
                  <w:rPr>
                    <w:ins w:id="215" w:author="Пользователь Windows" w:date="2023-02-14T15:03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216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217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3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218" w:author="Пользователь Windows" w:date="2023-02-14T15:03:00Z"/>
                <w:rFonts w:ascii="Times New Roman" w:hAnsi="Times New Roman"/>
                <w:iCs/>
                <w:rPrChange w:id="219" w:author="Пользователь Windows" w:date="2023-02-14T15:10:00Z">
                  <w:rPr>
                    <w:ins w:id="220" w:author="Пользователь Windows" w:date="2023-02-14T15:03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221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222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3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223" w:author="Пользователь Windows" w:date="2023-02-14T15:03:00Z"/>
                <w:rFonts w:ascii="Times New Roman" w:hAnsi="Times New Roman"/>
                <w:iCs/>
                <w:rPrChange w:id="224" w:author="Пользователь Windows" w:date="2023-02-14T15:10:00Z">
                  <w:rPr>
                    <w:ins w:id="225" w:author="Пользователь Windows" w:date="2023-02-14T15:03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226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227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3</w:t>
              </w:r>
            </w:ins>
          </w:p>
        </w:tc>
      </w:tr>
      <w:tr w:rsidR="00205328" w:rsidRPr="009E7304" w:rsidTr="0099188B">
        <w:trPr>
          <w:ins w:id="228" w:author="Пользователь Windows" w:date="2023-02-14T15:04:00Z"/>
        </w:trPr>
        <w:tc>
          <w:tcPr>
            <w:tcW w:w="6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Default="00205328" w:rsidP="008D39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229" w:author="Пользователь Windows" w:date="2023-02-14T15:04:00Z"/>
                <w:rFonts w:ascii="Times New Roman" w:eastAsiaTheme="minorHAnsi" w:hAnsi="Times New Roman"/>
              </w:rPr>
            </w:pPr>
            <w:ins w:id="230" w:author="Пользователь Windows" w:date="2023-02-14T15:04:00Z">
              <w:r>
                <w:rPr>
                  <w:rFonts w:ascii="Times New Roman" w:eastAsiaTheme="minorHAnsi" w:hAnsi="Times New Roman"/>
                </w:rPr>
                <w:t>количество восстановленных воинских захоронений</w:t>
              </w:r>
            </w:ins>
          </w:p>
          <w:p w:rsidR="00205328" w:rsidRDefault="00205328" w:rsidP="008D39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231" w:author="Пользователь Windows" w:date="2023-02-14T15:04:00Z"/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232" w:author="Пользователь Windows" w:date="2023-02-14T15:04:00Z"/>
                <w:rFonts w:ascii="Times New Roman" w:hAnsi="Times New Roman"/>
                <w:szCs w:val="20"/>
                <w:lang w:eastAsia="ru-RU"/>
              </w:rPr>
            </w:pPr>
            <w:ins w:id="233" w:author="Пользователь Windows" w:date="2023-02-14T15:10:00Z">
              <w:r>
                <w:rPr>
                  <w:rFonts w:ascii="Times New Roman" w:hAnsi="Times New Roman"/>
                  <w:szCs w:val="20"/>
                  <w:lang w:eastAsia="ru-RU"/>
                </w:rPr>
                <w:t>ед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34" w:author="Пользователь Windows" w:date="2023-02-14T15:04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35" w:author="Пользователь Windows" w:date="2023-02-14T15:04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36" w:author="Пользователь Windows" w:date="2023-02-14T15:04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37" w:author="Пользователь Windows" w:date="2023-02-14T15:04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38" w:author="Пользователь Windows" w:date="2023-02-14T15:04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239" w:author="Пользователь Windows" w:date="2023-02-14T15:04:00Z"/>
                <w:rFonts w:ascii="Times New Roman" w:hAnsi="Times New Roman"/>
                <w:iCs/>
                <w:rPrChange w:id="240" w:author="Пользователь Windows" w:date="2023-02-14T15:10:00Z">
                  <w:rPr>
                    <w:ins w:id="241" w:author="Пользователь Windows" w:date="2023-02-14T15:04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242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243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1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244" w:author="Пользователь Windows" w:date="2023-02-14T15:04:00Z"/>
                <w:rFonts w:ascii="Times New Roman" w:hAnsi="Times New Roman"/>
                <w:iCs/>
                <w:rPrChange w:id="245" w:author="Пользователь Windows" w:date="2023-02-14T15:10:00Z">
                  <w:rPr>
                    <w:ins w:id="246" w:author="Пользователь Windows" w:date="2023-02-14T15:04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247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24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249" w:author="Пользователь Windows" w:date="2023-02-14T15:04:00Z"/>
                <w:rFonts w:ascii="Times New Roman" w:hAnsi="Times New Roman"/>
                <w:iCs/>
                <w:rPrChange w:id="250" w:author="Пользователь Windows" w:date="2023-02-14T15:10:00Z">
                  <w:rPr>
                    <w:ins w:id="251" w:author="Пользователь Windows" w:date="2023-02-14T15:04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252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253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1</w:t>
              </w:r>
            </w:ins>
          </w:p>
        </w:tc>
      </w:tr>
      <w:tr w:rsidR="00205328" w:rsidRPr="009E7304" w:rsidTr="0099188B">
        <w:trPr>
          <w:ins w:id="254" w:author="Пользователь Windows" w:date="2023-02-14T15:04:00Z"/>
        </w:trPr>
        <w:tc>
          <w:tcPr>
            <w:tcW w:w="6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Default="00205328" w:rsidP="008D39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255" w:author="Пользователь Windows" w:date="2023-02-14T15:04:00Z"/>
                <w:rFonts w:ascii="Times New Roman" w:eastAsiaTheme="minorHAnsi" w:hAnsi="Times New Roman"/>
              </w:rPr>
            </w:pPr>
            <w:ins w:id="256" w:author="Пользователь Windows" w:date="2023-02-14T15:04:00Z">
              <w:r>
                <w:rPr>
                  <w:rFonts w:ascii="Times New Roman" w:eastAsiaTheme="minorHAnsi" w:hAnsi="Times New Roman"/>
                </w:rPr>
                <w:t>численность детей и молодежи в возрасте до 35 лет, принимающих участие в общественных инициативах и проектах, направленных на гражданское и патриотическое воспитание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257" w:author="Пользователь Windows" w:date="2023-02-14T15:04:00Z"/>
                <w:rFonts w:ascii="Times New Roman" w:hAnsi="Times New Roman"/>
                <w:szCs w:val="20"/>
                <w:lang w:eastAsia="ru-RU"/>
              </w:rPr>
            </w:pPr>
            <w:ins w:id="258" w:author="Пользователь Windows" w:date="2023-02-14T15:10:00Z">
              <w:r>
                <w:rPr>
                  <w:rFonts w:ascii="Times New Roman" w:hAnsi="Times New Roman"/>
                  <w:szCs w:val="20"/>
                  <w:lang w:eastAsia="ru-RU"/>
                </w:rPr>
                <w:t>ед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59" w:author="Пользователь Windows" w:date="2023-02-14T15:04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60" w:author="Пользователь Windows" w:date="2023-02-14T15:04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61" w:author="Пользователь Windows" w:date="2023-02-14T15:04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62" w:author="Пользователь Windows" w:date="2023-02-14T15:04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63" w:author="Пользователь Windows" w:date="2023-02-14T15:04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264" w:author="Пользователь Windows" w:date="2023-02-14T15:04:00Z"/>
                <w:rFonts w:ascii="Times New Roman" w:hAnsi="Times New Roman"/>
                <w:iCs/>
                <w:rPrChange w:id="265" w:author="Пользователь Windows" w:date="2023-02-14T15:10:00Z">
                  <w:rPr>
                    <w:ins w:id="266" w:author="Пользователь Windows" w:date="2023-02-14T15:04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267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26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300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269" w:author="Пользователь Windows" w:date="2023-02-14T15:04:00Z"/>
                <w:rFonts w:ascii="Times New Roman" w:hAnsi="Times New Roman"/>
                <w:iCs/>
                <w:rPrChange w:id="270" w:author="Пользователь Windows" w:date="2023-02-14T15:10:00Z">
                  <w:rPr>
                    <w:ins w:id="271" w:author="Пользователь Windows" w:date="2023-02-14T15:04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272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273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350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274" w:author="Пользователь Windows" w:date="2023-02-14T15:04:00Z"/>
                <w:rFonts w:ascii="Times New Roman" w:hAnsi="Times New Roman"/>
                <w:iCs/>
                <w:rPrChange w:id="275" w:author="Пользователь Windows" w:date="2023-02-14T15:10:00Z">
                  <w:rPr>
                    <w:ins w:id="276" w:author="Пользователь Windows" w:date="2023-02-14T15:04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277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27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350</w:t>
              </w:r>
            </w:ins>
          </w:p>
        </w:tc>
      </w:tr>
      <w:tr w:rsidR="00205328" w:rsidRPr="009E7304" w:rsidTr="0099188B">
        <w:trPr>
          <w:ins w:id="279" w:author="Пользователь Windows" w:date="2023-02-14T15:05:00Z"/>
        </w:trPr>
        <w:tc>
          <w:tcPr>
            <w:tcW w:w="6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Default="00205328" w:rsidP="008D39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280" w:author="Пользователь Windows" w:date="2023-02-14T15:05:00Z"/>
                <w:rFonts w:ascii="Times New Roman" w:eastAsiaTheme="minorHAnsi" w:hAnsi="Times New Roman"/>
              </w:rPr>
            </w:pPr>
            <w:ins w:id="281" w:author="Пользователь Windows" w:date="2023-02-14T15:05:00Z">
              <w:r>
                <w:rPr>
                  <w:rFonts w:ascii="Times New Roman" w:eastAsiaTheme="minorHAnsi" w:hAnsi="Times New Roman"/>
                </w:rPr>
                <w:t>количество проведенных церемоний, памятных и иных связанных с ними мероприятий, посвященных военнослужащим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Default="00205328" w:rsidP="008D39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282" w:author="Пользователь Windows" w:date="2023-02-14T15:05:00Z"/>
                <w:rFonts w:ascii="Times New Roman" w:hAnsi="Times New Roman"/>
                <w:szCs w:val="20"/>
                <w:lang w:eastAsia="ru-RU"/>
              </w:rPr>
            </w:pPr>
            <w:ins w:id="283" w:author="Пользователь Windows" w:date="2023-02-14T15:10:00Z">
              <w:r>
                <w:rPr>
                  <w:rFonts w:ascii="Times New Roman" w:hAnsi="Times New Roman"/>
                  <w:szCs w:val="20"/>
                  <w:lang w:eastAsia="ru-RU"/>
                </w:rPr>
                <w:t>ед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84" w:author="Пользователь Windows" w:date="2023-02-14T15:05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85" w:author="Пользователь Windows" w:date="2023-02-14T15:05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86" w:author="Пользователь Windows" w:date="2023-02-14T15:05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87" w:author="Пользователь Windows" w:date="2023-02-14T15:05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9E7304" w:rsidRDefault="0099188B" w:rsidP="008D3980">
            <w:pPr>
              <w:spacing w:line="240" w:lineRule="auto"/>
              <w:jc w:val="center"/>
              <w:rPr>
                <w:ins w:id="288" w:author="Пользователь Windows" w:date="2023-02-14T15:05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289" w:author="Пользователь Windows" w:date="2023-02-14T15:05:00Z"/>
                <w:rFonts w:ascii="Times New Roman" w:hAnsi="Times New Roman"/>
                <w:iCs/>
                <w:rPrChange w:id="290" w:author="Пользователь Windows" w:date="2023-02-14T15:10:00Z">
                  <w:rPr>
                    <w:ins w:id="291" w:author="Пользователь Windows" w:date="2023-02-14T15:05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292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293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3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294" w:author="Пользователь Windows" w:date="2023-02-14T15:05:00Z"/>
                <w:rFonts w:ascii="Times New Roman" w:hAnsi="Times New Roman"/>
                <w:iCs/>
                <w:rPrChange w:id="295" w:author="Пользователь Windows" w:date="2023-02-14T15:10:00Z">
                  <w:rPr>
                    <w:ins w:id="296" w:author="Пользователь Windows" w:date="2023-02-14T15:05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297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29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4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328" w:rsidRPr="00F37518" w:rsidRDefault="00205328" w:rsidP="008D3980">
            <w:pPr>
              <w:spacing w:line="240" w:lineRule="auto"/>
              <w:jc w:val="center"/>
              <w:rPr>
                <w:ins w:id="299" w:author="Пользователь Windows" w:date="2023-02-14T15:05:00Z"/>
                <w:rFonts w:ascii="Times New Roman" w:hAnsi="Times New Roman"/>
                <w:iCs/>
                <w:rPrChange w:id="300" w:author="Пользователь Windows" w:date="2023-02-14T15:10:00Z">
                  <w:rPr>
                    <w:ins w:id="301" w:author="Пользователь Windows" w:date="2023-02-14T15:05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302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303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4</w:t>
              </w:r>
            </w:ins>
          </w:p>
        </w:tc>
      </w:tr>
    </w:tbl>
    <w:p w:rsidR="009E7304" w:rsidRPr="009E7304" w:rsidRDefault="009E7304" w:rsidP="009E730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9E7304" w:rsidRDefault="009E7304" w:rsidP="009E730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tbl>
      <w:tblPr>
        <w:tblW w:w="6804" w:type="dxa"/>
        <w:tblInd w:w="8330" w:type="dxa"/>
        <w:tblLook w:val="04A0" w:firstRow="1" w:lastRow="0" w:firstColumn="1" w:lastColumn="0" w:noHBand="0" w:noVBand="1"/>
      </w:tblPr>
      <w:tblGrid>
        <w:gridCol w:w="6804"/>
      </w:tblGrid>
      <w:tr w:rsidR="009E7304" w:rsidRPr="009E7304" w:rsidTr="003102CF">
        <w:tc>
          <w:tcPr>
            <w:tcW w:w="6804" w:type="dxa"/>
            <w:shd w:val="clear" w:color="auto" w:fill="auto"/>
          </w:tcPr>
          <w:p w:rsidR="009E7304" w:rsidRPr="009E7304" w:rsidRDefault="009E7304" w:rsidP="009E7304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9E730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Приложение 2</w:t>
            </w:r>
          </w:p>
          <w:p w:rsidR="009E7304" w:rsidRPr="009E7304" w:rsidRDefault="009E7304" w:rsidP="009E7304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9E730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к муниципальной программе</w:t>
            </w:r>
            <w:r w:rsidRPr="009E7304">
              <w:rPr>
                <w:rFonts w:ascii="Times New Roman" w:hAnsi="Times New Roman"/>
              </w:rPr>
              <w:t xml:space="preserve"> </w:t>
            </w:r>
            <w:r w:rsidRPr="009E730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утвержденной постановлением администрации Усть-Камчатского муниципального района от 16.01.2019 №10</w:t>
            </w:r>
          </w:p>
          <w:p w:rsidR="009E7304" w:rsidRPr="009E7304" w:rsidRDefault="009E7304" w:rsidP="009E7304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</w:tr>
    </w:tbl>
    <w:p w:rsidR="009E7304" w:rsidRPr="009E7304" w:rsidRDefault="009E7304" w:rsidP="009E7304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9E7304">
        <w:rPr>
          <w:rFonts w:ascii="Times New Roman" w:eastAsia="Calibri" w:hAnsi="Times New Roman"/>
          <w:b/>
          <w:sz w:val="28"/>
          <w:szCs w:val="28"/>
        </w:rPr>
        <w:t xml:space="preserve">Перечень 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9E7304">
        <w:rPr>
          <w:rFonts w:ascii="Times New Roman" w:eastAsia="Calibri" w:hAnsi="Times New Roman"/>
          <w:b/>
          <w:sz w:val="28"/>
          <w:szCs w:val="28"/>
        </w:rPr>
        <w:t>основных мероприятий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</w:t>
      </w:r>
    </w:p>
    <w:p w:rsidR="009E7304" w:rsidRPr="009E7304" w:rsidRDefault="009E7304" w:rsidP="009E7304">
      <w:pPr>
        <w:spacing w:after="0" w:line="240" w:lineRule="auto"/>
        <w:rPr>
          <w:rFonts w:ascii="Times New Roman" w:eastAsia="Calibri" w:hAnsi="Times New Roman"/>
          <w:b/>
          <w:sz w:val="28"/>
          <w:szCs w:val="28"/>
        </w:rPr>
      </w:pPr>
    </w:p>
    <w:tbl>
      <w:tblPr>
        <w:tblpPr w:leftFromText="180" w:rightFromText="180" w:vertAnchor="text" w:tblpX="-318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13"/>
        <w:gridCol w:w="3139"/>
        <w:gridCol w:w="2864"/>
        <w:gridCol w:w="1276"/>
        <w:gridCol w:w="1276"/>
        <w:gridCol w:w="3260"/>
        <w:gridCol w:w="3402"/>
      </w:tblGrid>
      <w:tr w:rsidR="0099188B" w:rsidRPr="00BF7C43" w:rsidTr="008D3980">
        <w:tc>
          <w:tcPr>
            <w:tcW w:w="513" w:type="dxa"/>
            <w:vMerge w:val="restart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№ п/п</w:t>
            </w:r>
          </w:p>
        </w:tc>
        <w:tc>
          <w:tcPr>
            <w:tcW w:w="3139" w:type="dxa"/>
            <w:vMerge w:val="restart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Наименование основного мероприятия</w:t>
            </w:r>
          </w:p>
        </w:tc>
        <w:tc>
          <w:tcPr>
            <w:tcW w:w="2864" w:type="dxa"/>
            <w:vMerge w:val="restart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Ответственный исполнитель/соисполнитель</w:t>
            </w:r>
          </w:p>
        </w:tc>
        <w:tc>
          <w:tcPr>
            <w:tcW w:w="2552" w:type="dxa"/>
            <w:gridSpan w:val="2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Срок</w:t>
            </w:r>
          </w:p>
        </w:tc>
        <w:tc>
          <w:tcPr>
            <w:tcW w:w="3260" w:type="dxa"/>
            <w:vMerge w:val="restart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Ожидаемый непосредственный результат (краткое описание)</w:t>
            </w:r>
          </w:p>
        </w:tc>
        <w:tc>
          <w:tcPr>
            <w:tcW w:w="3402" w:type="dxa"/>
            <w:vMerge w:val="restart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Последствия не реализации муниципальной Программы, основного мероприятия</w:t>
            </w:r>
          </w:p>
        </w:tc>
      </w:tr>
      <w:tr w:rsidR="0099188B" w:rsidRPr="00BF7C43" w:rsidTr="008D3980">
        <w:tc>
          <w:tcPr>
            <w:tcW w:w="513" w:type="dxa"/>
            <w:vMerge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3139" w:type="dxa"/>
            <w:vMerge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Начало реализации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Окончание реализации</w:t>
            </w:r>
          </w:p>
        </w:tc>
        <w:tc>
          <w:tcPr>
            <w:tcW w:w="3260" w:type="dxa"/>
            <w:vMerge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99188B" w:rsidRPr="00BF7C43" w:rsidTr="008D3980">
        <w:tc>
          <w:tcPr>
            <w:tcW w:w="513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1</w:t>
            </w:r>
          </w:p>
        </w:tc>
        <w:tc>
          <w:tcPr>
            <w:tcW w:w="3139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</w:t>
            </w:r>
          </w:p>
        </w:tc>
        <w:tc>
          <w:tcPr>
            <w:tcW w:w="2864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7</w:t>
            </w:r>
          </w:p>
        </w:tc>
      </w:tr>
      <w:tr w:rsidR="0099188B" w:rsidRPr="00BF7C43" w:rsidTr="008D3980">
        <w:tc>
          <w:tcPr>
            <w:tcW w:w="513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1</w:t>
            </w:r>
          </w:p>
        </w:tc>
        <w:tc>
          <w:tcPr>
            <w:tcW w:w="3139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highlight w:val="yellow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Основное мероприятие 1 «Поддержка традиционных промыслов и ремесел коренных малочисленных народов»</w:t>
            </w:r>
          </w:p>
        </w:tc>
        <w:tc>
          <w:tcPr>
            <w:tcW w:w="2864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F7C43">
              <w:rPr>
                <w:rFonts w:ascii="Times New Roman" w:hAnsi="Times New Roman"/>
                <w:sz w:val="20"/>
                <w:szCs w:val="20"/>
              </w:rPr>
              <w:t>Управление экономического развития и контрольной деятельности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2025</w:t>
            </w:r>
          </w:p>
        </w:tc>
        <w:tc>
          <w:tcPr>
            <w:tcW w:w="3260" w:type="dxa"/>
            <w:vAlign w:val="center"/>
          </w:tcPr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улучшение производственной базы и качества жизни коренных малочисленных народов, проживающих в Усть-Камчатском муниципальном районе.</w:t>
            </w:r>
          </w:p>
        </w:tc>
        <w:tc>
          <w:tcPr>
            <w:tcW w:w="3402" w:type="dxa"/>
            <w:vAlign w:val="center"/>
          </w:tcPr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уменьшение объемов освоения лимитов на добычу водных биоресурсов родовыми общинами</w:t>
            </w:r>
          </w:p>
        </w:tc>
      </w:tr>
      <w:tr w:rsidR="0099188B" w:rsidRPr="00BF7C43" w:rsidTr="008D3980">
        <w:trPr>
          <w:trHeight w:val="567"/>
        </w:trPr>
        <w:tc>
          <w:tcPr>
            <w:tcW w:w="513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</w:t>
            </w:r>
          </w:p>
        </w:tc>
        <w:tc>
          <w:tcPr>
            <w:tcW w:w="3139" w:type="dxa"/>
            <w:vAlign w:val="center"/>
          </w:tcPr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2 «Создание условий для развития традиционных национальных праздников в Усть-Камчатском муниципальном районе»</w:t>
            </w:r>
          </w:p>
        </w:tc>
        <w:tc>
          <w:tcPr>
            <w:tcW w:w="2864" w:type="dxa"/>
            <w:vAlign w:val="center"/>
          </w:tcPr>
          <w:p w:rsidR="0099188B" w:rsidRPr="00BF7C43" w:rsidRDefault="0099188B" w:rsidP="008D3980">
            <w:pPr>
              <w:rPr>
                <w:rFonts w:ascii="Times New Roman" w:hAnsi="Times New Roman"/>
                <w:sz w:val="20"/>
                <w:szCs w:val="20"/>
              </w:rPr>
            </w:pPr>
            <w:r w:rsidRPr="00BF7C43">
              <w:rPr>
                <w:rFonts w:ascii="Times New Roman" w:hAnsi="Times New Roman"/>
                <w:sz w:val="20"/>
                <w:szCs w:val="20"/>
              </w:rPr>
              <w:t>Управление экономического развития и контрольной деятельности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2025</w:t>
            </w:r>
          </w:p>
        </w:tc>
        <w:tc>
          <w:tcPr>
            <w:tcW w:w="3260" w:type="dxa"/>
            <w:vAlign w:val="center"/>
          </w:tcPr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сохранение национальных культурных традиций народов, проживающих на территории Усть-Камчатского муниципального района</w:t>
            </w:r>
          </w:p>
        </w:tc>
        <w:tc>
          <w:tcPr>
            <w:tcW w:w="3402" w:type="dxa"/>
            <w:vAlign w:val="center"/>
          </w:tcPr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- потеря духовных ценностей и национальных обрядов;</w:t>
            </w:r>
          </w:p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- утрата культурного наследия коренных малочисленных народов</w:t>
            </w:r>
          </w:p>
        </w:tc>
      </w:tr>
      <w:tr w:rsidR="0099188B" w:rsidRPr="00BF7C43" w:rsidTr="008D3980">
        <w:tc>
          <w:tcPr>
            <w:tcW w:w="513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3</w:t>
            </w:r>
          </w:p>
        </w:tc>
        <w:tc>
          <w:tcPr>
            <w:tcW w:w="3139" w:type="dxa"/>
            <w:vAlign w:val="center"/>
          </w:tcPr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3 «Сохранение и развитие национальной культуры, традиций и обычаев коренных малочисленных народов»</w:t>
            </w:r>
          </w:p>
        </w:tc>
        <w:tc>
          <w:tcPr>
            <w:tcW w:w="2864" w:type="dxa"/>
            <w:vAlign w:val="center"/>
          </w:tcPr>
          <w:p w:rsidR="0099188B" w:rsidRPr="00BF7C43" w:rsidRDefault="0099188B" w:rsidP="008D3980">
            <w:pPr>
              <w:rPr>
                <w:rFonts w:ascii="Times New Roman" w:hAnsi="Times New Roman"/>
                <w:sz w:val="20"/>
                <w:szCs w:val="20"/>
              </w:rPr>
            </w:pPr>
            <w:r w:rsidRPr="00BF7C43">
              <w:rPr>
                <w:rFonts w:ascii="Times New Roman" w:hAnsi="Times New Roman"/>
                <w:sz w:val="20"/>
                <w:szCs w:val="20"/>
              </w:rPr>
              <w:t>Управление экономического развития и контрольной деятельности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2025</w:t>
            </w:r>
          </w:p>
        </w:tc>
        <w:tc>
          <w:tcPr>
            <w:tcW w:w="3260" w:type="dxa"/>
            <w:vAlign w:val="center"/>
          </w:tcPr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реализация мер поддержки сохранения традиционной национальной культуры коренных малочисленных народов, духовного и национально-культурного возрождения коренных малочисленных народов</w:t>
            </w:r>
          </w:p>
        </w:tc>
        <w:tc>
          <w:tcPr>
            <w:tcW w:w="3402" w:type="dxa"/>
            <w:vAlign w:val="center"/>
          </w:tcPr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- снижение активности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этнокультурных объединений,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нивелирование их вклада в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сохранение стабильности межнациональных отношений;</w:t>
            </w:r>
          </w:p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- сокращение этнокультурного разнообразия народов, проживающих в Камчатском крае</w:t>
            </w:r>
          </w:p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99188B" w:rsidRPr="00BF7C43" w:rsidTr="008D3980">
        <w:tc>
          <w:tcPr>
            <w:tcW w:w="513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3139" w:type="dxa"/>
            <w:vAlign w:val="center"/>
          </w:tcPr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4 «Укрепление гражданского единства, гражданского самосознания и сохранение самобытности многонационального народа Российской Федерации»</w:t>
            </w:r>
          </w:p>
        </w:tc>
        <w:tc>
          <w:tcPr>
            <w:tcW w:w="2864" w:type="dxa"/>
            <w:vAlign w:val="center"/>
          </w:tcPr>
          <w:p w:rsidR="0099188B" w:rsidRPr="00BF7C43" w:rsidRDefault="0099188B" w:rsidP="008D3980">
            <w:pPr>
              <w:rPr>
                <w:rFonts w:ascii="Times New Roman" w:hAnsi="Times New Roman"/>
                <w:sz w:val="20"/>
                <w:szCs w:val="20"/>
              </w:rPr>
            </w:pPr>
            <w:r w:rsidRPr="00BF7C43">
              <w:rPr>
                <w:rFonts w:ascii="Times New Roman" w:hAnsi="Times New Roman"/>
                <w:sz w:val="20"/>
                <w:szCs w:val="20"/>
              </w:rPr>
              <w:t>Управление экономического развития и контрольной деятельности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2025</w:t>
            </w:r>
          </w:p>
        </w:tc>
        <w:tc>
          <w:tcPr>
            <w:tcW w:w="3260" w:type="dxa"/>
            <w:vAlign w:val="center"/>
          </w:tcPr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Интеграция национальных объединений в социально-</w:t>
            </w:r>
          </w:p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культурную жизнь района</w:t>
            </w:r>
          </w:p>
        </w:tc>
        <w:tc>
          <w:tcPr>
            <w:tcW w:w="3402" w:type="dxa"/>
            <w:vAlign w:val="center"/>
          </w:tcPr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снижение взаимодействия органов государственной власти и этнокультурных объединений, ухудшение качества и оперативности «принимаемых решении в области» государственной национальной политики.</w:t>
            </w:r>
          </w:p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Увеличение количества конфликтов между трудовыми мигрантами и местным населением</w:t>
            </w:r>
          </w:p>
        </w:tc>
      </w:tr>
      <w:tr w:rsidR="0099188B" w:rsidRPr="00BF7C43" w:rsidTr="008D3980">
        <w:tc>
          <w:tcPr>
            <w:tcW w:w="513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3139" w:type="dxa"/>
            <w:vAlign w:val="center"/>
          </w:tcPr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5 «Стимулирование развития местных сообществ, развития благотворительности»</w:t>
            </w:r>
          </w:p>
        </w:tc>
        <w:tc>
          <w:tcPr>
            <w:tcW w:w="2864" w:type="dxa"/>
            <w:vAlign w:val="center"/>
          </w:tcPr>
          <w:p w:rsidR="0099188B" w:rsidRPr="00BF7C43" w:rsidRDefault="0099188B" w:rsidP="008D3980">
            <w:pPr>
              <w:rPr>
                <w:rFonts w:ascii="Times New Roman" w:hAnsi="Times New Roman"/>
                <w:sz w:val="20"/>
                <w:szCs w:val="20"/>
              </w:rPr>
            </w:pPr>
            <w:r w:rsidRPr="00BF7C43">
              <w:rPr>
                <w:rFonts w:ascii="Times New Roman" w:hAnsi="Times New Roman"/>
                <w:sz w:val="20"/>
                <w:szCs w:val="20"/>
              </w:rPr>
              <w:t>Администрация Усть-Камчатского муниципального района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9188B" w:rsidRPr="00BF7C43" w:rsidRDefault="0099188B" w:rsidP="008D39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BF7C43">
              <w:rPr>
                <w:rFonts w:ascii="Times New Roman" w:hAnsi="Times New Roman" w:cs="Times New Roman"/>
                <w:sz w:val="20"/>
              </w:rPr>
              <w:t>Развитие деятельности институтов гражданского общества в малых городах и селах Камчатского края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9188B" w:rsidRPr="00BF7C43" w:rsidRDefault="0099188B" w:rsidP="008D39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BF7C43">
              <w:rPr>
                <w:rFonts w:ascii="Times New Roman" w:hAnsi="Times New Roman" w:cs="Times New Roman"/>
                <w:sz w:val="20"/>
              </w:rPr>
              <w:t xml:space="preserve">Недостаточная </w:t>
            </w:r>
            <w:proofErr w:type="spellStart"/>
            <w:r w:rsidRPr="00BF7C43">
              <w:rPr>
                <w:rFonts w:ascii="Times New Roman" w:hAnsi="Times New Roman" w:cs="Times New Roman"/>
                <w:sz w:val="20"/>
              </w:rPr>
              <w:t>мотивированность</w:t>
            </w:r>
            <w:proofErr w:type="spellEnd"/>
            <w:r w:rsidRPr="00BF7C43">
              <w:rPr>
                <w:rFonts w:ascii="Times New Roman" w:hAnsi="Times New Roman" w:cs="Times New Roman"/>
                <w:sz w:val="20"/>
              </w:rPr>
              <w:t xml:space="preserve"> граждан к осуществлению общественно полезной деятельности в малых городах и селах Камчатского края; сложность транспортного сообщения с отдаленными населенными пунктами</w:t>
            </w:r>
          </w:p>
        </w:tc>
      </w:tr>
      <w:tr w:rsidR="0099188B" w:rsidRPr="00BF7C43" w:rsidTr="008D3980">
        <w:tc>
          <w:tcPr>
            <w:tcW w:w="513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3139" w:type="dxa"/>
            <w:vAlign w:val="center"/>
          </w:tcPr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6 «Создание и поддержка инфраструктуры для деятельности некоммерческих организаций»</w:t>
            </w:r>
          </w:p>
        </w:tc>
        <w:tc>
          <w:tcPr>
            <w:tcW w:w="2864" w:type="dxa"/>
            <w:vAlign w:val="center"/>
          </w:tcPr>
          <w:p w:rsidR="0099188B" w:rsidRPr="00BF7C43" w:rsidRDefault="0099188B" w:rsidP="008D3980">
            <w:pPr>
              <w:rPr>
                <w:rFonts w:ascii="Times New Roman" w:hAnsi="Times New Roman"/>
                <w:sz w:val="20"/>
                <w:szCs w:val="20"/>
              </w:rPr>
            </w:pPr>
            <w:r w:rsidRPr="00BF7C43">
              <w:rPr>
                <w:rFonts w:ascii="Times New Roman" w:hAnsi="Times New Roman"/>
                <w:sz w:val="20"/>
                <w:szCs w:val="20"/>
              </w:rPr>
              <w:t>Администрация Усть-Камчатского муниципального района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2025</w:t>
            </w:r>
          </w:p>
        </w:tc>
        <w:tc>
          <w:tcPr>
            <w:tcW w:w="3260" w:type="dxa"/>
            <w:vAlign w:val="center"/>
          </w:tcPr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Укрепление ресурсной устойчивости НКО, осуществляющих общественно</w:t>
            </w:r>
          </w:p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полезную деятельность, реализующих проекты по развитию гражданского общества;</w:t>
            </w:r>
          </w:p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открытости и прозрачности финансовой поддержки НКО</w:t>
            </w:r>
          </w:p>
        </w:tc>
        <w:tc>
          <w:tcPr>
            <w:tcW w:w="3402" w:type="dxa"/>
            <w:vAlign w:val="center"/>
          </w:tcPr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Недостаточный уровень качества проектов НКО по развитию гражданского общества;</w:t>
            </w:r>
          </w:p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немногочисленный корпус экспертов по оценке проектов НКО и заявок на участие в конкурсных мероприятиях; слабая материально-техническая база НКО</w:t>
            </w:r>
          </w:p>
        </w:tc>
      </w:tr>
      <w:tr w:rsidR="0099188B" w:rsidRPr="00BF7C43" w:rsidTr="008D3980">
        <w:tc>
          <w:tcPr>
            <w:tcW w:w="513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3139" w:type="dxa"/>
            <w:vAlign w:val="center"/>
          </w:tcPr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7 «</w:t>
            </w:r>
            <w:ins w:id="304" w:author="Пользователь Windows" w:date="2023-02-14T12:23:00Z">
              <w:r w:rsidRPr="00F5312A">
                <w:rPr>
                  <w:rFonts w:ascii="Times New Roman" w:eastAsiaTheme="minorHAnsi" w:hAnsi="Times New Roman"/>
                  <w:sz w:val="20"/>
                  <w:szCs w:val="20"/>
                  <w:rPrChange w:id="305" w:author="Пользователь Windows" w:date="2023-02-14T12:23:00Z">
                    <w:rPr>
                      <w:rFonts w:ascii="Times New Roman" w:eastAsiaTheme="minorHAnsi" w:hAnsi="Times New Roman"/>
                      <w:sz w:val="28"/>
                      <w:szCs w:val="28"/>
                    </w:rPr>
                  </w:rPrChange>
                </w:rPr>
                <w:t>Патриотическое воспитание граждан Усть-Камчатского муниципального района</w:t>
              </w:r>
            </w:ins>
            <w:del w:id="306" w:author="Пользователь Windows" w:date="2023-02-14T12:23:00Z">
              <w:r w:rsidRPr="00F5312A" w:rsidDel="00F5312A">
                <w:rPr>
                  <w:rFonts w:ascii="Times New Roman" w:hAnsi="Times New Roman"/>
                  <w:sz w:val="20"/>
                  <w:szCs w:val="20"/>
                  <w:lang w:eastAsia="ru-RU"/>
                </w:rPr>
                <w:delText>Обустройство и восстановление воинских захоронений</w:delText>
              </w:r>
            </w:del>
            <w:r w:rsidRPr="00F5312A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864" w:type="dxa"/>
            <w:vAlign w:val="center"/>
          </w:tcPr>
          <w:p w:rsidR="0099188B" w:rsidRPr="00BF7C43" w:rsidRDefault="0099188B" w:rsidP="008D3980">
            <w:pPr>
              <w:rPr>
                <w:rFonts w:ascii="Times New Roman" w:hAnsi="Times New Roman"/>
                <w:sz w:val="20"/>
                <w:szCs w:val="20"/>
              </w:rPr>
            </w:pPr>
            <w:r w:rsidRPr="00BF7C43">
              <w:rPr>
                <w:rFonts w:ascii="Times New Roman" w:hAnsi="Times New Roman"/>
                <w:sz w:val="20"/>
                <w:szCs w:val="20"/>
              </w:rPr>
              <w:t>Администрация Усть-Камчатского муниципального района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8D39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2025</w:t>
            </w:r>
          </w:p>
        </w:tc>
        <w:tc>
          <w:tcPr>
            <w:tcW w:w="3260" w:type="dxa"/>
            <w:vAlign w:val="center"/>
          </w:tcPr>
          <w:p w:rsidR="0099188B" w:rsidRPr="00F81965" w:rsidRDefault="0099188B" w:rsidP="008D3980">
            <w:pPr>
              <w:jc w:val="both"/>
              <w:rPr>
                <w:ins w:id="307" w:author="Пользователь Windows" w:date="2023-02-14T14:50:00Z"/>
                <w:rFonts w:ascii="Times New Roman" w:hAnsi="Times New Roman"/>
                <w:sz w:val="20"/>
                <w:szCs w:val="20"/>
                <w:rPrChange w:id="308" w:author="Пользователь Windows" w:date="2023-02-14T14:52:00Z">
                  <w:rPr>
                    <w:ins w:id="309" w:author="Пользователь Windows" w:date="2023-02-14T14:50:00Z"/>
                    <w:sz w:val="28"/>
                    <w:szCs w:val="28"/>
                  </w:rPr>
                </w:rPrChange>
              </w:rPr>
            </w:pPr>
            <w:ins w:id="310" w:author="Пользователь Windows" w:date="2023-02-14T14:50:00Z">
              <w:r w:rsidRPr="00F81965">
                <w:rPr>
                  <w:rFonts w:ascii="Times New Roman" w:hAnsi="Times New Roman"/>
                  <w:sz w:val="20"/>
                  <w:szCs w:val="20"/>
                  <w:rPrChange w:id="311" w:author="Пользователь Windows" w:date="2023-02-14T14:52:00Z">
                    <w:rPr>
                      <w:sz w:val="28"/>
                      <w:szCs w:val="28"/>
                    </w:rPr>
                  </w:rPrChange>
                </w:rPr>
                <w:t>Рост патриотизма, возрождение духовности, повышение уровня консолидации общества для обеспечения национальной безопасности и устойчивого развития Камчатского кра</w:t>
              </w:r>
            </w:ins>
            <w:ins w:id="312" w:author="Пользователь Windows" w:date="2023-02-14T14:52:00Z">
              <w:r w:rsidRPr="00F81965">
                <w:rPr>
                  <w:rFonts w:ascii="Times New Roman" w:hAnsi="Times New Roman"/>
                  <w:sz w:val="20"/>
                  <w:szCs w:val="20"/>
                  <w:rPrChange w:id="313" w:author="Пользователь Windows" w:date="2023-02-14T14:52:00Z">
                    <w:rPr>
                      <w:sz w:val="28"/>
                      <w:szCs w:val="28"/>
                    </w:rPr>
                  </w:rPrChange>
                </w:rPr>
                <w:t>я</w:t>
              </w:r>
            </w:ins>
          </w:p>
          <w:p w:rsidR="0099188B" w:rsidRPr="00BF7C43" w:rsidDel="00F81965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del w:id="314" w:author="Пользователь Windows" w:date="2023-02-14T14:50:00Z"/>
                <w:rFonts w:ascii="Times New Roman" w:hAnsi="Times New Roman"/>
                <w:sz w:val="20"/>
                <w:szCs w:val="20"/>
                <w:lang w:eastAsia="ru-RU"/>
              </w:rPr>
            </w:pPr>
            <w:del w:id="315" w:author="Пользователь Windows" w:date="2023-02-14T14:50:00Z">
              <w:r w:rsidRPr="00BF7C43" w:rsidDel="00F81965">
                <w:rPr>
                  <w:rFonts w:ascii="Times New Roman" w:hAnsi="Times New Roman"/>
                  <w:sz w:val="20"/>
                  <w:szCs w:val="20"/>
                  <w:lang w:eastAsia="ru-RU"/>
                </w:rPr>
                <w:delText>Увековечение памяти погибших при защите Отечества, формирование уважительного</w:delText>
              </w:r>
            </w:del>
          </w:p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del w:id="316" w:author="Пользователь Windows" w:date="2023-02-14T14:50:00Z">
              <w:r w:rsidRPr="00BF7C43" w:rsidDel="00F81965">
                <w:rPr>
                  <w:rFonts w:ascii="Times New Roman" w:hAnsi="Times New Roman"/>
                  <w:sz w:val="20"/>
                  <w:szCs w:val="20"/>
                  <w:lang w:eastAsia="ru-RU"/>
                </w:rPr>
                <w:delText>отношения к их подвигу</w:delText>
              </w:r>
            </w:del>
          </w:p>
        </w:tc>
        <w:tc>
          <w:tcPr>
            <w:tcW w:w="3402" w:type="dxa"/>
            <w:vAlign w:val="center"/>
          </w:tcPr>
          <w:p w:rsidR="0099188B" w:rsidRDefault="0099188B" w:rsidP="008D39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317" w:author="Пользователь Windows" w:date="2023-02-14T14:52:00Z"/>
                <w:rFonts w:ascii="Times New Roman" w:eastAsiaTheme="minorHAnsi" w:hAnsi="Times New Roman"/>
                <w:sz w:val="20"/>
                <w:szCs w:val="20"/>
              </w:rPr>
            </w:pPr>
            <w:ins w:id="318" w:author="Пользователь Windows" w:date="2023-02-14T14:52:00Z">
              <w:r>
                <w:rPr>
                  <w:rFonts w:ascii="Times New Roman" w:eastAsiaTheme="minorHAnsi" w:hAnsi="Times New Roman"/>
                  <w:sz w:val="20"/>
                  <w:szCs w:val="20"/>
                </w:rPr>
                <w:t>Низкий уровень патриотизма, безразличие к духовным ценностям, разобщенность общества, рост социальной напряженности</w:t>
              </w:r>
            </w:ins>
          </w:p>
          <w:p w:rsidR="0099188B" w:rsidRPr="00BF7C43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del w:id="319" w:author="Пользователь Windows" w:date="2023-02-14T14:52:00Z">
              <w:r w:rsidRPr="00BF7C43" w:rsidDel="00F81965">
                <w:rPr>
                  <w:rFonts w:ascii="Times New Roman" w:hAnsi="Times New Roman"/>
                  <w:sz w:val="20"/>
                  <w:szCs w:val="20"/>
                  <w:lang w:eastAsia="ru-RU"/>
                </w:rPr>
                <w:delText>Забвение подвига погибших защитников Отечества, разрушение воинских захоронений</w:delText>
              </w:r>
            </w:del>
          </w:p>
        </w:tc>
      </w:tr>
      <w:tr w:rsidR="0099188B" w:rsidRPr="00BF7C43" w:rsidDel="000C6656" w:rsidTr="008D3980">
        <w:trPr>
          <w:trHeight w:val="2401"/>
          <w:del w:id="320" w:author="Пользователь Windows" w:date="2023-02-13T16:16:00Z"/>
        </w:trPr>
        <w:tc>
          <w:tcPr>
            <w:tcW w:w="513" w:type="dxa"/>
            <w:vAlign w:val="center"/>
          </w:tcPr>
          <w:p w:rsidR="0099188B" w:rsidRPr="00BF7C43" w:rsidDel="000C6656" w:rsidRDefault="0099188B" w:rsidP="008D3980">
            <w:pPr>
              <w:spacing w:after="0" w:line="240" w:lineRule="auto"/>
              <w:jc w:val="center"/>
              <w:rPr>
                <w:del w:id="321" w:author="Пользователь Windows" w:date="2023-02-13T16:16:00Z"/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3139" w:type="dxa"/>
            <w:vAlign w:val="center"/>
          </w:tcPr>
          <w:p w:rsidR="0099188B" w:rsidRPr="00BF7C43" w:rsidDel="000C6656" w:rsidRDefault="0099188B" w:rsidP="008D39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del w:id="322" w:author="Пользователь Windows" w:date="2023-02-13T16:16:00Z"/>
                <w:rFonts w:ascii="Times New Roman" w:hAnsi="Times New Roman"/>
                <w:sz w:val="20"/>
                <w:szCs w:val="20"/>
                <w:lang w:eastAsia="ru-RU"/>
              </w:rPr>
            </w:pPr>
            <w:del w:id="323" w:author="Пользователь Windows" w:date="2023-02-13T16:16:00Z">
              <w:r w:rsidRPr="00BF7C43" w:rsidDel="000C6656">
                <w:rPr>
                  <w:rFonts w:ascii="Times New Roman" w:hAnsi="Times New Roman"/>
                  <w:sz w:val="20"/>
                  <w:szCs w:val="20"/>
                  <w:lang w:eastAsia="ru-RU"/>
                </w:rPr>
                <w:delText>Основное мероприятие 8 «Улучшение условий для обеспечения реализации прав и интересов граждан, исследование состояния общественного сектора, консультационная и методическая поддержка некоммерческих организаций»</w:delText>
              </w:r>
            </w:del>
          </w:p>
        </w:tc>
        <w:tc>
          <w:tcPr>
            <w:tcW w:w="2864" w:type="dxa"/>
            <w:vAlign w:val="center"/>
          </w:tcPr>
          <w:p w:rsidR="0099188B" w:rsidRPr="00BF7C43" w:rsidDel="000C6656" w:rsidRDefault="0099188B" w:rsidP="008D3980">
            <w:pPr>
              <w:rPr>
                <w:del w:id="324" w:author="Пользователь Windows" w:date="2023-02-13T16:16:00Z"/>
                <w:rFonts w:ascii="Times New Roman" w:hAnsi="Times New Roman"/>
                <w:sz w:val="20"/>
                <w:szCs w:val="20"/>
              </w:rPr>
            </w:pPr>
            <w:del w:id="325" w:author="Пользователь Windows" w:date="2023-02-13T16:16:00Z">
              <w:r w:rsidRPr="00BF7C43" w:rsidDel="000C6656">
                <w:rPr>
                  <w:rFonts w:ascii="Times New Roman" w:hAnsi="Times New Roman"/>
                  <w:sz w:val="20"/>
                  <w:szCs w:val="20"/>
                </w:rPr>
                <w:delText>Администрация Усть-Камчатского муниципального района</w:delText>
              </w:r>
            </w:del>
          </w:p>
        </w:tc>
        <w:tc>
          <w:tcPr>
            <w:tcW w:w="1276" w:type="dxa"/>
            <w:vAlign w:val="center"/>
          </w:tcPr>
          <w:p w:rsidR="0099188B" w:rsidRPr="00BF7C43" w:rsidDel="000C6656" w:rsidRDefault="0099188B" w:rsidP="008D3980">
            <w:pPr>
              <w:spacing w:after="0" w:line="240" w:lineRule="auto"/>
              <w:jc w:val="center"/>
              <w:rPr>
                <w:del w:id="326" w:author="Пользователь Windows" w:date="2023-02-13T16:16:00Z"/>
                <w:rFonts w:ascii="Times New Roman" w:eastAsia="Calibri" w:hAnsi="Times New Roman"/>
                <w:sz w:val="20"/>
                <w:szCs w:val="20"/>
              </w:rPr>
            </w:pPr>
            <w:del w:id="327" w:author="Пользователь Windows" w:date="2023-02-13T16:16:00Z">
              <w:r w:rsidRPr="00BF7C43" w:rsidDel="000C6656">
                <w:rPr>
                  <w:rFonts w:ascii="Times New Roman" w:eastAsia="Calibri" w:hAnsi="Times New Roman"/>
                  <w:sz w:val="20"/>
                  <w:szCs w:val="20"/>
                </w:rPr>
                <w:delText>2023</w:delText>
              </w:r>
            </w:del>
          </w:p>
        </w:tc>
        <w:tc>
          <w:tcPr>
            <w:tcW w:w="1276" w:type="dxa"/>
            <w:vAlign w:val="center"/>
          </w:tcPr>
          <w:p w:rsidR="0099188B" w:rsidRPr="00BF7C43" w:rsidDel="000C6656" w:rsidRDefault="0099188B" w:rsidP="008D3980">
            <w:pPr>
              <w:spacing w:after="0" w:line="240" w:lineRule="auto"/>
              <w:jc w:val="center"/>
              <w:rPr>
                <w:del w:id="328" w:author="Пользователь Windows" w:date="2023-02-13T16:16:00Z"/>
                <w:rFonts w:ascii="Times New Roman" w:eastAsia="Calibri" w:hAnsi="Times New Roman"/>
                <w:sz w:val="20"/>
                <w:szCs w:val="20"/>
              </w:rPr>
            </w:pPr>
            <w:del w:id="329" w:author="Пользователь Windows" w:date="2023-02-13T16:16:00Z">
              <w:r w:rsidRPr="00BF7C43" w:rsidDel="000C6656">
                <w:rPr>
                  <w:rFonts w:ascii="Times New Roman" w:eastAsia="Calibri" w:hAnsi="Times New Roman"/>
                  <w:sz w:val="20"/>
                  <w:szCs w:val="20"/>
                </w:rPr>
                <w:delText>2025</w:delText>
              </w:r>
            </w:del>
          </w:p>
        </w:tc>
        <w:tc>
          <w:tcPr>
            <w:tcW w:w="3260" w:type="dxa"/>
            <w:shd w:val="clear" w:color="auto" w:fill="auto"/>
            <w:vAlign w:val="center"/>
          </w:tcPr>
          <w:p w:rsidR="0099188B" w:rsidRPr="00BF7C43" w:rsidDel="000C6656" w:rsidRDefault="0099188B" w:rsidP="008D3980">
            <w:pPr>
              <w:spacing w:line="240" w:lineRule="atLeast"/>
              <w:jc w:val="both"/>
              <w:rPr>
                <w:del w:id="330" w:author="Пользователь Windows" w:date="2023-02-13T16:16:00Z"/>
                <w:rFonts w:ascii="Times New Roman" w:hAnsi="Times New Roman"/>
                <w:sz w:val="20"/>
                <w:szCs w:val="20"/>
              </w:rPr>
            </w:pPr>
            <w:del w:id="331" w:author="Пользователь Windows" w:date="2023-02-13T16:16:00Z">
              <w:r w:rsidRPr="00BF7C43" w:rsidDel="000C6656">
                <w:rPr>
                  <w:rFonts w:ascii="Times New Roman" w:hAnsi="Times New Roman"/>
                  <w:sz w:val="20"/>
                  <w:szCs w:val="20"/>
                </w:rPr>
                <w:delText>Обеспечение механизмов реализации гражданской активности, анализ и распространение лучших практик</w:delText>
              </w:r>
            </w:del>
          </w:p>
        </w:tc>
        <w:tc>
          <w:tcPr>
            <w:tcW w:w="3402" w:type="dxa"/>
            <w:shd w:val="clear" w:color="auto" w:fill="auto"/>
            <w:vAlign w:val="center"/>
          </w:tcPr>
          <w:p w:rsidR="0099188B" w:rsidRPr="00BF7C43" w:rsidDel="000C6656" w:rsidRDefault="0099188B" w:rsidP="008D3980">
            <w:pPr>
              <w:spacing w:line="240" w:lineRule="atLeast"/>
              <w:jc w:val="both"/>
              <w:rPr>
                <w:del w:id="332" w:author="Пользователь Windows" w:date="2023-02-13T16:16:00Z"/>
                <w:rFonts w:ascii="Times New Roman" w:hAnsi="Times New Roman"/>
                <w:sz w:val="20"/>
                <w:szCs w:val="20"/>
              </w:rPr>
            </w:pPr>
            <w:del w:id="333" w:author="Пользователь Windows" w:date="2023-02-13T16:16:00Z">
              <w:r w:rsidRPr="00BF7C43" w:rsidDel="000C6656">
                <w:rPr>
                  <w:rFonts w:ascii="Times New Roman" w:hAnsi="Times New Roman"/>
                  <w:sz w:val="20"/>
                  <w:szCs w:val="20"/>
                </w:rPr>
                <w:delText>Недостаточная мотивированность граждан к осуществлению общественно полезной деятельности; нестабильность работы информационно-коммуникационных систем, используемых для консультационной и методической работы</w:delText>
              </w:r>
            </w:del>
          </w:p>
        </w:tc>
      </w:tr>
    </w:tbl>
    <w:p w:rsidR="009E7304" w:rsidRDefault="009E7304" w:rsidP="009E7304">
      <w:pPr>
        <w:spacing w:after="0"/>
        <w:rPr>
          <w:rFonts w:ascii="Times New Roman" w:hAnsi="Times New Roman"/>
          <w:vanish/>
        </w:rPr>
      </w:pPr>
    </w:p>
    <w:p w:rsidR="0099188B" w:rsidRDefault="0099188B" w:rsidP="009E7304">
      <w:pPr>
        <w:spacing w:after="0"/>
        <w:rPr>
          <w:rFonts w:ascii="Times New Roman" w:hAnsi="Times New Roman"/>
          <w:vanish/>
        </w:rPr>
      </w:pPr>
    </w:p>
    <w:p w:rsidR="0099188B" w:rsidRDefault="0099188B" w:rsidP="009E7304">
      <w:pPr>
        <w:spacing w:after="0"/>
        <w:rPr>
          <w:rFonts w:ascii="Times New Roman" w:hAnsi="Times New Roman"/>
          <w:vanish/>
        </w:rPr>
      </w:pPr>
    </w:p>
    <w:p w:rsidR="0099188B" w:rsidRPr="009E7304" w:rsidRDefault="0099188B" w:rsidP="009E7304">
      <w:pPr>
        <w:spacing w:after="0"/>
        <w:rPr>
          <w:rFonts w:ascii="Times New Roman" w:hAnsi="Times New Roman"/>
          <w:vanish/>
        </w:rPr>
      </w:pPr>
    </w:p>
    <w:tbl>
      <w:tblPr>
        <w:tblW w:w="6837" w:type="dxa"/>
        <w:tblInd w:w="8188" w:type="dxa"/>
        <w:tblLook w:val="04A0" w:firstRow="1" w:lastRow="0" w:firstColumn="1" w:lastColumn="0" w:noHBand="0" w:noVBand="1"/>
      </w:tblPr>
      <w:tblGrid>
        <w:gridCol w:w="6837"/>
      </w:tblGrid>
      <w:tr w:rsidR="009E7304" w:rsidRPr="009E7304" w:rsidTr="003102CF">
        <w:trPr>
          <w:trHeight w:val="2025"/>
        </w:trPr>
        <w:tc>
          <w:tcPr>
            <w:tcW w:w="6837" w:type="dxa"/>
            <w:shd w:val="clear" w:color="auto" w:fill="auto"/>
          </w:tcPr>
          <w:p w:rsidR="009E7304" w:rsidRPr="009E7304" w:rsidRDefault="009E7304" w:rsidP="009E7304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9E730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br w:type="page"/>
              <w:t>Приложение 3</w:t>
            </w:r>
          </w:p>
          <w:p w:rsidR="009E7304" w:rsidRPr="009E7304" w:rsidRDefault="009E7304" w:rsidP="009E7304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9E730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к муниципальной программе</w:t>
            </w:r>
            <w:r w:rsidRPr="009E7304">
              <w:rPr>
                <w:rFonts w:ascii="Times New Roman" w:hAnsi="Times New Roman"/>
              </w:rPr>
              <w:t xml:space="preserve"> </w:t>
            </w:r>
            <w:r w:rsidRPr="009E730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утвержденной постановлением администрации Усть-Камчатского муниципального района от 16.01.2019 №10</w:t>
            </w:r>
          </w:p>
        </w:tc>
      </w:tr>
    </w:tbl>
    <w:p w:rsidR="009E7304" w:rsidRPr="009E7304" w:rsidRDefault="009E7304" w:rsidP="009E7304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E7304">
        <w:rPr>
          <w:rFonts w:ascii="Times New Roman" w:hAnsi="Times New Roman"/>
          <w:b/>
          <w:bCs/>
          <w:sz w:val="28"/>
          <w:szCs w:val="28"/>
          <w:lang w:eastAsia="ru-RU"/>
        </w:rPr>
        <w:t>Финансовое обеспечение муниципальной программы</w:t>
      </w:r>
    </w:p>
    <w:p w:rsidR="009E7304" w:rsidRPr="009E7304" w:rsidRDefault="009E7304" w:rsidP="009E7304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E7304">
        <w:rPr>
          <w:rFonts w:ascii="Times New Roman" w:hAnsi="Times New Roman"/>
          <w:b/>
          <w:bCs/>
          <w:sz w:val="28"/>
          <w:szCs w:val="28"/>
          <w:lang w:eastAsia="ru-RU"/>
        </w:rPr>
        <w:t>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</w:t>
      </w:r>
    </w:p>
    <w:p w:rsidR="009E7304" w:rsidRPr="009E7304" w:rsidRDefault="009E7304" w:rsidP="009E7304">
      <w:pPr>
        <w:spacing w:after="0" w:line="240" w:lineRule="auto"/>
        <w:ind w:firstLine="709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  <w:r w:rsidRPr="009E7304">
        <w:rPr>
          <w:rFonts w:ascii="Times New Roman" w:eastAsia="Calibri" w:hAnsi="Times New Roman"/>
          <w:sz w:val="24"/>
          <w:szCs w:val="24"/>
          <w:lang w:eastAsia="ru-RU"/>
        </w:rPr>
        <w:t>тыс. рублей</w:t>
      </w:r>
    </w:p>
    <w:tbl>
      <w:tblPr>
        <w:tblW w:w="15250" w:type="dxa"/>
        <w:tblLook w:val="04A0" w:firstRow="1" w:lastRow="0" w:firstColumn="1" w:lastColumn="0" w:noHBand="0" w:noVBand="1"/>
      </w:tblPr>
      <w:tblGrid>
        <w:gridCol w:w="513"/>
        <w:gridCol w:w="3740"/>
        <w:gridCol w:w="3255"/>
        <w:gridCol w:w="956"/>
        <w:gridCol w:w="956"/>
        <w:gridCol w:w="956"/>
        <w:gridCol w:w="953"/>
        <w:gridCol w:w="949"/>
        <w:gridCol w:w="1066"/>
        <w:gridCol w:w="953"/>
        <w:gridCol w:w="953"/>
      </w:tblGrid>
      <w:tr w:rsidR="009E7304" w:rsidRPr="009E7304" w:rsidTr="009E7304">
        <w:trPr>
          <w:trHeight w:val="66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№ п/п</w:t>
            </w:r>
          </w:p>
        </w:tc>
        <w:tc>
          <w:tcPr>
            <w:tcW w:w="3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Наименование муниципальной программы/подпрограммы мероприятия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Уровень бюджета</w:t>
            </w:r>
          </w:p>
        </w:tc>
        <w:tc>
          <w:tcPr>
            <w:tcW w:w="77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E7304">
              <w:rPr>
                <w:rFonts w:ascii="Times New Roman" w:hAnsi="Times New Roman"/>
                <w:lang w:eastAsia="ru-RU"/>
              </w:rPr>
              <w:t>Объем средств на реализацию программы</w:t>
            </w:r>
          </w:p>
        </w:tc>
      </w:tr>
      <w:tr w:rsidR="009E7304" w:rsidRPr="009E7304" w:rsidTr="009E7304">
        <w:trPr>
          <w:trHeight w:val="30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E7304">
              <w:rPr>
                <w:rFonts w:ascii="Times New Roman" w:hAnsi="Times New Roman"/>
                <w:lang w:eastAsia="ru-RU"/>
              </w:rPr>
              <w:t>Всего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E7304">
              <w:rPr>
                <w:rFonts w:ascii="Times New Roman" w:hAnsi="Times New Roman"/>
                <w:lang w:eastAsia="ru-RU"/>
              </w:rPr>
              <w:t>2019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E7304">
              <w:rPr>
                <w:rFonts w:ascii="Times New Roman" w:hAnsi="Times New Roman"/>
                <w:lang w:eastAsia="ru-RU"/>
              </w:rPr>
              <w:t>2020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E7304">
              <w:rPr>
                <w:rFonts w:ascii="Times New Roman" w:hAnsi="Times New Roman"/>
                <w:lang w:eastAsia="ru-RU"/>
              </w:rPr>
              <w:t>2021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E7304">
              <w:rPr>
                <w:rFonts w:ascii="Times New Roman" w:hAnsi="Times New Roman"/>
                <w:lang w:eastAsia="ru-RU"/>
              </w:rPr>
              <w:t>2022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E7304">
              <w:rPr>
                <w:rFonts w:ascii="Times New Roman" w:hAnsi="Times New Roman"/>
                <w:lang w:eastAsia="ru-RU"/>
              </w:rPr>
              <w:t>2023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E7304">
              <w:rPr>
                <w:rFonts w:ascii="Times New Roman" w:hAnsi="Times New Roman"/>
                <w:lang w:eastAsia="ru-RU"/>
              </w:rPr>
              <w:t>2024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E7304">
              <w:rPr>
                <w:rFonts w:ascii="Times New Roman" w:hAnsi="Times New Roman"/>
                <w:lang w:eastAsia="ru-RU"/>
              </w:rPr>
              <w:t>2025</w:t>
            </w:r>
          </w:p>
        </w:tc>
      </w:tr>
      <w:tr w:rsidR="009E7304" w:rsidRPr="009E7304" w:rsidTr="009E7304">
        <w:trPr>
          <w:trHeight w:val="3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9E7304">
              <w:rPr>
                <w:rFonts w:ascii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9E7304">
              <w:rPr>
                <w:rFonts w:ascii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9E7304">
              <w:rPr>
                <w:rFonts w:ascii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9E7304">
              <w:rPr>
                <w:rFonts w:ascii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9E7304">
              <w:rPr>
                <w:rFonts w:ascii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9E7304">
              <w:rPr>
                <w:rFonts w:ascii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9E7304">
              <w:rPr>
                <w:rFonts w:ascii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9E7304">
              <w:rPr>
                <w:rFonts w:ascii="Times New Roman" w:hAnsi="Times New Roman"/>
                <w:sz w:val="18"/>
                <w:szCs w:val="18"/>
                <w:lang w:eastAsia="ru-RU"/>
              </w:rPr>
              <w:t>11</w:t>
            </w:r>
          </w:p>
        </w:tc>
      </w:tr>
      <w:tr w:rsidR="009E7304" w:rsidRPr="009E7304" w:rsidTr="009E7304">
        <w:trPr>
          <w:trHeight w:val="402"/>
        </w:trPr>
        <w:tc>
          <w:tcPr>
            <w:tcW w:w="42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«Реализация государственной национальной политики и укрепление единства в Усть-Камчатском муниципальном районе»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4414,96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1397,00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854,602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43,91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1309,45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700,00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700,00</w:t>
            </w:r>
          </w:p>
        </w:tc>
      </w:tr>
      <w:tr w:rsidR="009E7304" w:rsidRPr="009E7304" w:rsidTr="009E7304">
        <w:trPr>
          <w:trHeight w:val="402"/>
        </w:trPr>
        <w:tc>
          <w:tcPr>
            <w:tcW w:w="42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286,70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286,70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9E7304" w:rsidRPr="009E7304" w:rsidTr="009E7304">
        <w:trPr>
          <w:trHeight w:val="402"/>
        </w:trPr>
        <w:tc>
          <w:tcPr>
            <w:tcW w:w="42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397,86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17,00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13,70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39,41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327,75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9E7304" w:rsidRPr="009E7304" w:rsidTr="009E7304">
        <w:trPr>
          <w:trHeight w:val="402"/>
        </w:trPr>
        <w:tc>
          <w:tcPr>
            <w:tcW w:w="42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3730,40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1380,00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840,90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695,00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700,00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700,00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1.</w:t>
            </w:r>
          </w:p>
        </w:tc>
        <w:tc>
          <w:tcPr>
            <w:tcW w:w="3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Основное мероприятие 1 «Поддержка традиционных промыслов и ремесел коренных малочисленных народов»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669,32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180,00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43,91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145,41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150,00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84,82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39,41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45,41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584,50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180,00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4,50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150,00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2.</w:t>
            </w:r>
          </w:p>
        </w:tc>
        <w:tc>
          <w:tcPr>
            <w:tcW w:w="3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Основное мероприятие 2 «Создание условий для развития традиционных национальных праздников в Усть-Камчатском муниципальном районе»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550,70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293,70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30,70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17,00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13,70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520,00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3.</w:t>
            </w:r>
          </w:p>
        </w:tc>
        <w:tc>
          <w:tcPr>
            <w:tcW w:w="3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Основное мероприятие 3 «Сохранение и развитие национальной культуры, традиций и обычаев коренных малочисленных народов»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1680,90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380,902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1680,90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380,902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100,00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4.</w:t>
            </w:r>
          </w:p>
        </w:tc>
        <w:tc>
          <w:tcPr>
            <w:tcW w:w="3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Основное мероприятие 4 «Укрепление гражданского единства, гражданского самосознания и сохранение самобытности многонационального народа Российской Федерации»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50,00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286,70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286,70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18,30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18,30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95,00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45,00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50,00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5.</w:t>
            </w:r>
          </w:p>
        </w:tc>
        <w:tc>
          <w:tcPr>
            <w:tcW w:w="3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Основное мероприятие 5 «Стимулирование развития местных сообществ, развития благотворительности»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580,48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380,48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200,00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80,48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80,47558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200,00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6.</w:t>
            </w:r>
          </w:p>
        </w:tc>
        <w:tc>
          <w:tcPr>
            <w:tcW w:w="3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Основное мероприятие 6 «Создание и поддержка инфраструктуры для деятельности некоммерческих организаций»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533,57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333,57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200,00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183,57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183,56666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200,00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7.</w:t>
            </w:r>
          </w:p>
        </w:tc>
        <w:tc>
          <w:tcPr>
            <w:tcW w:w="3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 xml:space="preserve">Основное мероприятие 7 «Обустройство и </w:t>
            </w:r>
            <w:r w:rsidR="002862DE" w:rsidRPr="009E7304">
              <w:rPr>
                <w:rFonts w:ascii="Times New Roman" w:hAnsi="Times New Roman"/>
                <w:color w:val="000000"/>
                <w:lang w:eastAsia="ru-RU"/>
              </w:rPr>
              <w:t>восстановление</w:t>
            </w:r>
            <w:r w:rsidRPr="009E7304">
              <w:rPr>
                <w:rFonts w:ascii="Times New Roman" w:hAnsi="Times New Roman"/>
                <w:color w:val="000000"/>
                <w:lang w:eastAsia="ru-RU"/>
              </w:rPr>
              <w:t xml:space="preserve"> воинских захоронений»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7304" w:rsidRPr="009E7304" w:rsidTr="009E7304">
        <w:trPr>
          <w:trHeight w:val="402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7304" w:rsidRPr="009E7304" w:rsidTr="009E7304">
        <w:trPr>
          <w:trHeight w:val="570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8.</w:t>
            </w:r>
          </w:p>
        </w:tc>
        <w:tc>
          <w:tcPr>
            <w:tcW w:w="3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Основное мероприятие 8 «Улучшение условий для обеспечения реализации прав и интересов граждан, исследование состояния общественного сектора, консультационная и методическая поддержка некоммерческих организаций»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9E7304" w:rsidRPr="009E7304" w:rsidTr="009E7304">
        <w:trPr>
          <w:trHeight w:val="52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7304" w:rsidRPr="009E7304" w:rsidTr="009E7304">
        <w:trPr>
          <w:trHeight w:val="52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7304" w:rsidRPr="009E7304" w:rsidTr="009E7304">
        <w:trPr>
          <w:trHeight w:val="79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304" w:rsidRPr="009E7304" w:rsidRDefault="009E7304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9E7304" w:rsidRPr="009E7304" w:rsidRDefault="009E7304" w:rsidP="009E730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»</w:t>
      </w:r>
    </w:p>
    <w:p w:rsidR="009E7304" w:rsidRPr="009E7304" w:rsidRDefault="009E7304" w:rsidP="009E7304">
      <w:pPr>
        <w:tabs>
          <w:tab w:val="left" w:pos="5475"/>
        </w:tabs>
        <w:rPr>
          <w:rFonts w:ascii="Times New Roman" w:hAnsi="Times New Roman"/>
          <w:sz w:val="24"/>
          <w:szCs w:val="24"/>
        </w:rPr>
        <w:sectPr w:rsidR="009E7304" w:rsidRPr="009E7304" w:rsidSect="003102CF">
          <w:pgSz w:w="16838" w:h="11906" w:orient="landscape"/>
          <w:pgMar w:top="425" w:right="1134" w:bottom="709" w:left="1134" w:header="709" w:footer="709" w:gutter="0"/>
          <w:cols w:space="708"/>
          <w:docGrid w:linePitch="360"/>
        </w:sect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</w:p>
    <w:p w:rsidR="009E7304" w:rsidRPr="009E7304" w:rsidRDefault="009E7304" w:rsidP="009E7304">
      <w:pPr>
        <w:spacing w:after="0"/>
        <w:jc w:val="both"/>
        <w:rPr>
          <w:rFonts w:ascii="Times New Roman" w:hAnsi="Times New Roman"/>
          <w:lang w:eastAsia="zh-CN"/>
        </w:rPr>
      </w:pPr>
      <w:r w:rsidRPr="009E7304">
        <w:rPr>
          <w:rFonts w:ascii="Times New Roman" w:hAnsi="Times New Roman"/>
          <w:lang w:eastAsia="zh-CN"/>
        </w:rPr>
        <w:t xml:space="preserve">Исполнитель: дата разработки </w:t>
      </w:r>
      <w:r w:rsidR="00892CC4">
        <w:rPr>
          <w:rFonts w:ascii="Times New Roman" w:hAnsi="Times New Roman"/>
          <w:lang w:eastAsia="zh-CN"/>
        </w:rPr>
        <w:t>0</w:t>
      </w:r>
      <w:r w:rsidRPr="009E7304">
        <w:rPr>
          <w:rFonts w:ascii="Times New Roman" w:hAnsi="Times New Roman"/>
          <w:lang w:eastAsia="zh-CN"/>
        </w:rPr>
        <w:t>9.0</w:t>
      </w:r>
      <w:r w:rsidR="00892CC4">
        <w:rPr>
          <w:rFonts w:ascii="Times New Roman" w:hAnsi="Times New Roman"/>
          <w:lang w:eastAsia="zh-CN"/>
        </w:rPr>
        <w:t>2</w:t>
      </w:r>
      <w:r w:rsidRPr="009E7304">
        <w:rPr>
          <w:rFonts w:ascii="Times New Roman" w:hAnsi="Times New Roman"/>
          <w:lang w:eastAsia="zh-CN"/>
        </w:rPr>
        <w:t>.202</w:t>
      </w:r>
      <w:r w:rsidR="00892CC4">
        <w:rPr>
          <w:rFonts w:ascii="Times New Roman" w:hAnsi="Times New Roman"/>
          <w:lang w:eastAsia="zh-CN"/>
        </w:rPr>
        <w:t>3</w:t>
      </w:r>
      <w:r w:rsidRPr="009E7304">
        <w:rPr>
          <w:rFonts w:ascii="Times New Roman" w:hAnsi="Times New Roman"/>
          <w:lang w:eastAsia="zh-CN"/>
        </w:rPr>
        <w:t>, руководитель Управления экономического развития и контрольной деятельности администрации Усть-Камчатского муниципального района – МКУ – Садыков М.М., тел. 20702 (доп. 222)</w:t>
      </w:r>
    </w:p>
    <w:p w:rsidR="009E7304" w:rsidRPr="009E7304" w:rsidRDefault="009E7304" w:rsidP="009E7304">
      <w:pPr>
        <w:jc w:val="both"/>
        <w:rPr>
          <w:rFonts w:ascii="Times New Roman" w:hAnsi="Times New Roman"/>
          <w:lang w:eastAsia="zh-CN"/>
        </w:rPr>
      </w:pPr>
      <w:r w:rsidRPr="009E7304">
        <w:rPr>
          <w:rFonts w:ascii="Times New Roman" w:hAnsi="Times New Roman"/>
          <w:lang w:eastAsia="zh-CN"/>
        </w:rPr>
        <w:t>___________________________________________________________________________________</w:t>
      </w:r>
    </w:p>
    <w:p w:rsidR="009E7304" w:rsidRPr="009E7304" w:rsidRDefault="009E7304" w:rsidP="009E7304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9E7304">
        <w:rPr>
          <w:rFonts w:ascii="Times New Roman" w:hAnsi="Times New Roman"/>
          <w:lang w:eastAsia="zh-CN"/>
        </w:rPr>
        <w:t>Рассылка: дело, Управление делами администрации Усть-Камчатского муниципального района – МКУ, Управление экономического развития и контрольной деятельности администрации Усть-Камчатского муниципального района – МКУ</w:t>
      </w:r>
      <w:r w:rsidR="00892CC4">
        <w:rPr>
          <w:rFonts w:ascii="Times New Roman" w:hAnsi="Times New Roman"/>
          <w:lang w:eastAsia="zh-CN"/>
        </w:rPr>
        <w:t>, Бородина А.С.</w:t>
      </w:r>
    </w:p>
    <w:p w:rsidR="009E7304" w:rsidRDefault="009E7304" w:rsidP="009E7304">
      <w:pPr>
        <w:spacing w:after="0" w:line="240" w:lineRule="atLeast"/>
        <w:jc w:val="center"/>
        <w:rPr>
          <w:rFonts w:ascii="Times New Roman" w:hAnsi="Times New Roman"/>
          <w:b/>
          <w:sz w:val="28"/>
          <w:szCs w:val="24"/>
          <w:lang w:eastAsia="ru-RU"/>
        </w:rPr>
      </w:pPr>
    </w:p>
    <w:p w:rsidR="00962AFA" w:rsidRPr="009E7304" w:rsidRDefault="00962AFA" w:rsidP="009E7304">
      <w:pPr>
        <w:spacing w:after="0" w:line="240" w:lineRule="atLeast"/>
        <w:jc w:val="center"/>
        <w:rPr>
          <w:rFonts w:ascii="Times New Roman" w:hAnsi="Times New Roman"/>
          <w:b/>
          <w:sz w:val="28"/>
          <w:szCs w:val="24"/>
          <w:lang w:eastAsia="ru-RU"/>
        </w:rPr>
      </w:pPr>
    </w:p>
    <w:p w:rsidR="009E7304" w:rsidRPr="009E7304" w:rsidRDefault="009E7304" w:rsidP="009E7304">
      <w:pPr>
        <w:spacing w:after="0"/>
        <w:jc w:val="right"/>
        <w:rPr>
          <w:rFonts w:ascii="Times New Roman" w:hAnsi="Times New Roman"/>
          <w:noProof/>
          <w:sz w:val="24"/>
          <w:szCs w:val="24"/>
          <w:lang w:eastAsia="zh-CN"/>
        </w:rPr>
      </w:pPr>
      <w:r w:rsidRPr="009E7304">
        <w:rPr>
          <w:rFonts w:ascii="Times New Roman" w:hAnsi="Times New Roman"/>
          <w:noProof/>
          <w:sz w:val="24"/>
          <w:szCs w:val="24"/>
          <w:lang w:eastAsia="zh-CN"/>
        </w:rPr>
        <w:t xml:space="preserve">реквизиты: от </w:t>
      </w:r>
      <w:r w:rsidRPr="009E7304">
        <w:rPr>
          <w:rFonts w:ascii="Times New Roman" w:hAnsi="Times New Roman"/>
          <w:noProof/>
          <w:sz w:val="24"/>
          <w:szCs w:val="24"/>
          <w:u w:val="single"/>
          <w:lang w:eastAsia="zh-CN"/>
        </w:rPr>
        <w:t xml:space="preserve">                          </w:t>
      </w:r>
      <w:r w:rsidRPr="009E7304">
        <w:rPr>
          <w:rFonts w:ascii="Times New Roman" w:hAnsi="Times New Roman"/>
          <w:noProof/>
          <w:sz w:val="24"/>
          <w:szCs w:val="24"/>
          <w:lang w:eastAsia="zh-CN"/>
        </w:rPr>
        <w:t>№ ______</w:t>
      </w:r>
    </w:p>
    <w:p w:rsidR="009E7304" w:rsidRPr="009E7304" w:rsidRDefault="009E7304" w:rsidP="009E7304">
      <w:pPr>
        <w:spacing w:after="0" w:line="240" w:lineRule="atLeast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r w:rsidRPr="009E7304">
        <w:rPr>
          <w:rFonts w:ascii="Times New Roman" w:hAnsi="Times New Roman"/>
          <w:noProof/>
          <w:sz w:val="24"/>
          <w:szCs w:val="24"/>
          <w:lang w:eastAsia="zh-CN"/>
        </w:rPr>
        <w:t xml:space="preserve">                                                                                        дата публикации ___________________</w:t>
      </w:r>
    </w:p>
    <w:p w:rsidR="009E7304" w:rsidRPr="009E7304" w:rsidRDefault="009E7304" w:rsidP="009E7304">
      <w:pPr>
        <w:spacing w:after="0" w:line="240" w:lineRule="atLeast"/>
        <w:jc w:val="center"/>
        <w:rPr>
          <w:rFonts w:ascii="Times New Roman" w:hAnsi="Times New Roman"/>
          <w:b/>
          <w:sz w:val="28"/>
          <w:szCs w:val="24"/>
          <w:lang w:eastAsia="ru-RU"/>
        </w:rPr>
      </w:pPr>
    </w:p>
    <w:p w:rsidR="009E7304" w:rsidRPr="009E7304" w:rsidRDefault="009E7304" w:rsidP="009E7304">
      <w:pPr>
        <w:spacing w:after="0" w:line="240" w:lineRule="atLeast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r w:rsidRPr="009E7304">
        <w:rPr>
          <w:rFonts w:ascii="Times New Roman" w:hAnsi="Times New Roman"/>
          <w:b/>
          <w:sz w:val="28"/>
          <w:szCs w:val="24"/>
          <w:lang w:eastAsia="ru-RU"/>
        </w:rPr>
        <w:t xml:space="preserve">Лист согласования </w:t>
      </w:r>
    </w:p>
    <w:p w:rsidR="009E7304" w:rsidRPr="009E7304" w:rsidRDefault="009E7304" w:rsidP="009E7304">
      <w:pPr>
        <w:spacing w:after="0" w:line="240" w:lineRule="auto"/>
        <w:ind w:right="73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E7304">
        <w:rPr>
          <w:rFonts w:ascii="Times New Roman" w:hAnsi="Times New Roman"/>
          <w:b/>
          <w:sz w:val="24"/>
          <w:szCs w:val="24"/>
          <w:lang w:eastAsia="ru-RU"/>
        </w:rPr>
        <w:t>к постановлению администрации Усть-Камчатского муниципального района</w:t>
      </w:r>
    </w:p>
    <w:p w:rsidR="009E7304" w:rsidRPr="009E7304" w:rsidRDefault="009E7304" w:rsidP="009E7304">
      <w:pPr>
        <w:spacing w:after="0" w:line="240" w:lineRule="auto"/>
        <w:ind w:right="73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E7304" w:rsidRPr="009E7304" w:rsidRDefault="009E7304" w:rsidP="009E7304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9E7304">
        <w:rPr>
          <w:rFonts w:ascii="Times New Roman" w:hAnsi="Times New Roman"/>
          <w:b/>
          <w:sz w:val="28"/>
          <w:szCs w:val="28"/>
          <w:u w:val="single"/>
          <w:lang w:eastAsia="ru-RU"/>
        </w:rPr>
        <w:t>О внесении изменений в приложение к постановлению администрации Усть-Камчатского муниципального района от 16.01.2019 №10 «Об утверждении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9E7304" w:rsidRPr="009E7304" w:rsidRDefault="009E7304" w:rsidP="009E73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E7304">
        <w:rPr>
          <w:rFonts w:ascii="Times New Roman" w:hAnsi="Times New Roman"/>
          <w:sz w:val="24"/>
          <w:szCs w:val="24"/>
          <w:lang w:eastAsia="ru-RU"/>
        </w:rPr>
        <w:t xml:space="preserve">Согласовано: </w:t>
      </w:r>
    </w:p>
    <w:tbl>
      <w:tblPr>
        <w:tblpPr w:leftFromText="180" w:rightFromText="180" w:bottomFromText="160" w:vertAnchor="text" w:horzAnchor="page" w:tblpX="1407" w:tblpY="403"/>
        <w:tblW w:w="9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1518"/>
        <w:gridCol w:w="1581"/>
        <w:gridCol w:w="1296"/>
        <w:gridCol w:w="1134"/>
      </w:tblGrid>
      <w:tr w:rsidR="009E7304" w:rsidRPr="00962AFA" w:rsidTr="00EC760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962AFA">
              <w:rPr>
                <w:rFonts w:ascii="Times New Roman" w:hAnsi="Times New Roman"/>
                <w:szCs w:val="24"/>
              </w:rPr>
              <w:t xml:space="preserve">Должность </w:t>
            </w:r>
          </w:p>
          <w:p w:rsidR="009E7304" w:rsidRPr="00962AFA" w:rsidRDefault="009E7304" w:rsidP="009E7304">
            <w:pPr>
              <w:spacing w:after="0"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962AFA">
              <w:rPr>
                <w:rFonts w:ascii="Times New Roman" w:hAnsi="Times New Roman"/>
                <w:szCs w:val="24"/>
              </w:rPr>
              <w:t xml:space="preserve">согласующего </w:t>
            </w:r>
          </w:p>
          <w:p w:rsidR="009E7304" w:rsidRPr="00962AFA" w:rsidRDefault="009E7304" w:rsidP="009E7304">
            <w:pPr>
              <w:spacing w:after="0"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962AFA">
              <w:rPr>
                <w:rFonts w:ascii="Times New Roman" w:hAnsi="Times New Roman"/>
                <w:szCs w:val="24"/>
              </w:rPr>
              <w:t>Ф. И. О.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962AFA">
              <w:rPr>
                <w:rFonts w:ascii="Times New Roman" w:hAnsi="Times New Roman"/>
                <w:szCs w:val="24"/>
              </w:rPr>
              <w:t xml:space="preserve">Дата </w:t>
            </w:r>
          </w:p>
          <w:p w:rsidR="009E7304" w:rsidRPr="00962AFA" w:rsidRDefault="009E7304" w:rsidP="009E7304">
            <w:pPr>
              <w:spacing w:after="0"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962AFA">
              <w:rPr>
                <w:rFonts w:ascii="Times New Roman" w:hAnsi="Times New Roman"/>
                <w:szCs w:val="24"/>
              </w:rPr>
              <w:t>поступления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962AFA">
              <w:rPr>
                <w:rFonts w:ascii="Times New Roman" w:hAnsi="Times New Roman"/>
                <w:szCs w:val="24"/>
              </w:rPr>
              <w:t xml:space="preserve">Дата </w:t>
            </w:r>
          </w:p>
          <w:p w:rsidR="009E7304" w:rsidRPr="00962AFA" w:rsidRDefault="009E7304" w:rsidP="009E7304">
            <w:pPr>
              <w:spacing w:after="0"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962AFA">
              <w:rPr>
                <w:rFonts w:ascii="Times New Roman" w:hAnsi="Times New Roman"/>
                <w:szCs w:val="24"/>
              </w:rPr>
              <w:t>согласования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962AFA">
              <w:rPr>
                <w:rFonts w:ascii="Times New Roman" w:hAnsi="Times New Roman"/>
                <w:szCs w:val="24"/>
              </w:rPr>
              <w:t>Замечания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962AFA">
              <w:rPr>
                <w:rFonts w:ascii="Times New Roman" w:hAnsi="Times New Roman"/>
                <w:szCs w:val="24"/>
              </w:rPr>
              <w:t>Подпись</w:t>
            </w:r>
          </w:p>
        </w:tc>
      </w:tr>
      <w:tr w:rsidR="009E7304" w:rsidRPr="00962AFA" w:rsidTr="00EC760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25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962AFA">
              <w:rPr>
                <w:rFonts w:ascii="Times New Roman" w:hAnsi="Times New Roman"/>
                <w:szCs w:val="24"/>
                <w:lang w:eastAsia="ru-RU"/>
              </w:rPr>
              <w:t>Руководитель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</w:p>
          <w:p w:rsidR="009E7304" w:rsidRPr="00962AFA" w:rsidRDefault="009E7304" w:rsidP="009E7304">
            <w:pPr>
              <w:spacing w:after="0" w:line="256" w:lineRule="auto"/>
              <w:rPr>
                <w:rFonts w:ascii="Times New Roman" w:hAnsi="Times New Roman"/>
                <w:szCs w:val="24"/>
                <w:highlight w:val="yellow"/>
                <w:lang w:eastAsia="ru-RU"/>
              </w:rPr>
            </w:pPr>
            <w:r w:rsidRPr="00962AFA">
              <w:rPr>
                <w:rFonts w:ascii="Times New Roman" w:hAnsi="Times New Roman"/>
                <w:szCs w:val="24"/>
                <w:lang w:eastAsia="ru-RU"/>
              </w:rPr>
              <w:t>Садыков М.М.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E7304" w:rsidRPr="00962AFA" w:rsidTr="00EC760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25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962AFA">
              <w:rPr>
                <w:rFonts w:ascii="Times New Roman" w:hAnsi="Times New Roman"/>
                <w:szCs w:val="24"/>
                <w:lang w:eastAsia="ru-RU"/>
              </w:rPr>
              <w:t>Руководитель Управления делами администрации Усть-Камчатского муниципального района - муниципального казенного учреждения</w:t>
            </w:r>
          </w:p>
          <w:p w:rsidR="009E7304" w:rsidRPr="00962AFA" w:rsidRDefault="00892CC4" w:rsidP="00892CC4">
            <w:pPr>
              <w:spacing w:after="0" w:line="25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962AFA">
              <w:rPr>
                <w:rFonts w:ascii="Times New Roman" w:hAnsi="Times New Roman"/>
                <w:szCs w:val="24"/>
                <w:lang w:eastAsia="ru-RU"/>
              </w:rPr>
              <w:t>Териков Д.С.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480" w:lineRule="atLeas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256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480" w:lineRule="atLeas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480" w:lineRule="atLeast"/>
              <w:rPr>
                <w:rFonts w:ascii="Times New Roman" w:hAnsi="Times New Roman"/>
                <w:szCs w:val="24"/>
              </w:rPr>
            </w:pPr>
          </w:p>
        </w:tc>
      </w:tr>
      <w:tr w:rsidR="009E7304" w:rsidRPr="00962AFA" w:rsidTr="00EC760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256" w:lineRule="auto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62AFA">
              <w:rPr>
                <w:rFonts w:ascii="Times New Roman" w:hAnsi="Times New Roman"/>
                <w:szCs w:val="24"/>
                <w:lang w:eastAsia="ru-RU"/>
              </w:rPr>
              <w:t>Руководитель Управления финансов администрации Усть-Камчатского муниципального района – муниципальное казенного учреждения</w:t>
            </w:r>
          </w:p>
          <w:p w:rsidR="009E7304" w:rsidRPr="00962AFA" w:rsidRDefault="009E7304" w:rsidP="009E7304">
            <w:pPr>
              <w:spacing w:after="0" w:line="256" w:lineRule="auto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62AFA">
              <w:rPr>
                <w:rFonts w:ascii="Times New Roman" w:hAnsi="Times New Roman"/>
                <w:szCs w:val="24"/>
                <w:lang w:eastAsia="ru-RU"/>
              </w:rPr>
              <w:t>Фидельских Т.В.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480" w:lineRule="atLeas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256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480" w:lineRule="atLeas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480" w:lineRule="atLeast"/>
              <w:rPr>
                <w:rFonts w:ascii="Times New Roman" w:hAnsi="Times New Roman"/>
                <w:szCs w:val="24"/>
              </w:rPr>
            </w:pPr>
          </w:p>
        </w:tc>
      </w:tr>
      <w:tr w:rsidR="009E7304" w:rsidRPr="00962AFA" w:rsidTr="00EC760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D94076" w:rsidP="009E7304">
            <w:pPr>
              <w:spacing w:after="0" w:line="256" w:lineRule="auto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62AFA">
              <w:rPr>
                <w:rFonts w:ascii="Times New Roman" w:hAnsi="Times New Roman"/>
                <w:szCs w:val="24"/>
                <w:lang w:eastAsia="ru-RU"/>
              </w:rPr>
              <w:t>Начальник</w:t>
            </w:r>
            <w:r w:rsidR="009E7304" w:rsidRPr="00962AFA">
              <w:rPr>
                <w:rFonts w:ascii="Times New Roman" w:hAnsi="Times New Roman"/>
                <w:szCs w:val="24"/>
                <w:lang w:eastAsia="ru-RU"/>
              </w:rPr>
              <w:t xml:space="preserve"> отдела</w:t>
            </w:r>
            <w:r w:rsidRPr="00962AFA">
              <w:rPr>
                <w:rFonts w:ascii="Times New Roman" w:hAnsi="Times New Roman"/>
                <w:szCs w:val="24"/>
                <w:lang w:eastAsia="ru-RU"/>
              </w:rPr>
              <w:t xml:space="preserve"> правовой и кадровой работы</w:t>
            </w:r>
            <w:r w:rsidR="009E7304" w:rsidRPr="00962AFA">
              <w:rPr>
                <w:rFonts w:ascii="Times New Roman" w:hAnsi="Times New Roman"/>
                <w:szCs w:val="24"/>
                <w:lang w:eastAsia="ru-RU"/>
              </w:rPr>
              <w:t xml:space="preserve"> Управления делами администрации Усть-Камчатского муниципального района - муниципального казенного учреждения</w:t>
            </w:r>
          </w:p>
          <w:p w:rsidR="009E7304" w:rsidRPr="00962AFA" w:rsidRDefault="009E7304" w:rsidP="009E7304">
            <w:pPr>
              <w:spacing w:after="0" w:line="256" w:lineRule="auto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62AFA">
              <w:rPr>
                <w:rFonts w:ascii="Times New Roman" w:hAnsi="Times New Roman"/>
                <w:szCs w:val="24"/>
                <w:lang w:eastAsia="ru-RU"/>
              </w:rPr>
              <w:t>Кирилкова Т.С.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480" w:lineRule="atLeas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256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480" w:lineRule="atLeas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04" w:rsidRPr="00962AFA" w:rsidRDefault="009E7304" w:rsidP="009E7304">
            <w:pPr>
              <w:spacing w:after="0" w:line="480" w:lineRule="atLeast"/>
              <w:rPr>
                <w:rFonts w:ascii="Times New Roman" w:hAnsi="Times New Roman"/>
                <w:szCs w:val="24"/>
              </w:rPr>
            </w:pPr>
          </w:p>
        </w:tc>
      </w:tr>
    </w:tbl>
    <w:p w:rsidR="009E7304" w:rsidRPr="009E7304" w:rsidRDefault="009E7304" w:rsidP="009E73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7304" w:rsidRPr="009E7304" w:rsidRDefault="009E7304" w:rsidP="009E73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E7304">
        <w:rPr>
          <w:rFonts w:ascii="Times New Roman" w:hAnsi="Times New Roman"/>
          <w:sz w:val="24"/>
          <w:szCs w:val="24"/>
          <w:lang w:eastAsia="ru-RU"/>
        </w:rPr>
        <w:t>Результаты экспертизы на коррупциогенность_____________________________________ _____________________________________________________________________________</w:t>
      </w:r>
    </w:p>
    <w:p w:rsidR="009E7304" w:rsidRPr="009E7304" w:rsidRDefault="00EC760F" w:rsidP="009E7304">
      <w:pPr>
        <w:tabs>
          <w:tab w:val="left" w:pos="1020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</w:t>
      </w:r>
    </w:p>
    <w:sectPr w:rsidR="009E7304" w:rsidRPr="009E73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E0C" w:rsidRDefault="00713E0C">
      <w:pPr>
        <w:spacing w:after="0" w:line="240" w:lineRule="auto"/>
      </w:pPr>
      <w:r>
        <w:separator/>
      </w:r>
    </w:p>
  </w:endnote>
  <w:endnote w:type="continuationSeparator" w:id="0">
    <w:p w:rsidR="00713E0C" w:rsidRDefault="00713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E0C" w:rsidRDefault="00713E0C">
      <w:pPr>
        <w:spacing w:after="0" w:line="240" w:lineRule="auto"/>
      </w:pPr>
      <w:r>
        <w:separator/>
      </w:r>
    </w:p>
  </w:footnote>
  <w:footnote w:type="continuationSeparator" w:id="0">
    <w:p w:rsidR="00713E0C" w:rsidRDefault="00713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9969643"/>
      <w:docPartObj>
        <w:docPartGallery w:val="Page Numbers (Top of Page)"/>
        <w:docPartUnique/>
      </w:docPartObj>
    </w:sdtPr>
    <w:sdtEndPr/>
    <w:sdtContent>
      <w:p w:rsidR="00962AFA" w:rsidRDefault="00962AF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6986">
          <w:rPr>
            <w:noProof/>
          </w:rPr>
          <w:t>21</w:t>
        </w:r>
        <w:r>
          <w:fldChar w:fldCharType="end"/>
        </w:r>
      </w:p>
    </w:sdtContent>
  </w:sdt>
  <w:p w:rsidR="00713E0C" w:rsidRDefault="00713E0C" w:rsidP="003102CF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F6A0B"/>
    <w:multiLevelType w:val="hybridMultilevel"/>
    <w:tmpl w:val="72E2E1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Пользователь Windows">
    <w15:presenceInfo w15:providerId="None" w15:userId="Пользователь 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revisionView w:markup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835"/>
    <w:rsid w:val="000E5884"/>
    <w:rsid w:val="00170835"/>
    <w:rsid w:val="00205328"/>
    <w:rsid w:val="00217745"/>
    <w:rsid w:val="0024157E"/>
    <w:rsid w:val="002416E2"/>
    <w:rsid w:val="002862DE"/>
    <w:rsid w:val="003102CF"/>
    <w:rsid w:val="00322FDD"/>
    <w:rsid w:val="00456C87"/>
    <w:rsid w:val="004F7BD8"/>
    <w:rsid w:val="005912AE"/>
    <w:rsid w:val="005A7A28"/>
    <w:rsid w:val="005C6E7D"/>
    <w:rsid w:val="006347E6"/>
    <w:rsid w:val="00661043"/>
    <w:rsid w:val="00713E0C"/>
    <w:rsid w:val="00892CC4"/>
    <w:rsid w:val="00962AFA"/>
    <w:rsid w:val="00990F9C"/>
    <w:rsid w:val="0099188B"/>
    <w:rsid w:val="009E7304"/>
    <w:rsid w:val="00A32B03"/>
    <w:rsid w:val="00A74DCE"/>
    <w:rsid w:val="00B56986"/>
    <w:rsid w:val="00BF5E9C"/>
    <w:rsid w:val="00BF7C43"/>
    <w:rsid w:val="00CE0813"/>
    <w:rsid w:val="00D8316E"/>
    <w:rsid w:val="00D84DF5"/>
    <w:rsid w:val="00D94076"/>
    <w:rsid w:val="00E07608"/>
    <w:rsid w:val="00EB6504"/>
    <w:rsid w:val="00EC760F"/>
    <w:rsid w:val="00EE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69CC6-8CFB-4489-BB44-DBB0D1781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304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E73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E7304"/>
    <w:rPr>
      <w:rFonts w:ascii="Calibri" w:eastAsia="Times New Roman" w:hAnsi="Calibri" w:cs="Times New Roman"/>
    </w:rPr>
  </w:style>
  <w:style w:type="paragraph" w:customStyle="1" w:styleId="msonormalcxspmiddle">
    <w:name w:val="msonormalcxspmiddle"/>
    <w:basedOn w:val="a"/>
    <w:rsid w:val="009E730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9E73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No Spacing"/>
    <w:uiPriority w:val="1"/>
    <w:qFormat/>
    <w:rsid w:val="009E7304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EE72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E720E"/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EE7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720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3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D4059D8414CB014FC07BDC9FAD27F97373494659279AA2CA99280227F19174409F2207C7FB93E1E6B0009F28210AF6559543C9789CB58AF3E795A37221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7EE7B8A3082A8D891E08B6B7919E7868152C0C9C7375469B77E842C39oFsEE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9D4059D8414CB014FC07BDC9FAD27F97373494659279AA2CA99280227F19174409F2207C7FB93E1E7B10D9B29210AF6559543C9789CB58AF3E795A37221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9D4059D8414CB014FC07BDC9FAD27F97373494659279AA2CA99280227F19174409F2207C7FB93E1E6B00C9F29210AF6559543C9789CB58AF3E795A37221A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27</Pages>
  <Words>7110</Words>
  <Characters>40530</Characters>
  <Application>Microsoft Office Word</Application>
  <DocSecurity>0</DocSecurity>
  <Lines>337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Sadyikov</dc:creator>
  <cp:keywords/>
  <dc:description/>
  <cp:lastModifiedBy>Sadyikov</cp:lastModifiedBy>
  <cp:revision>14</cp:revision>
  <cp:lastPrinted>2023-02-14T23:00:00Z</cp:lastPrinted>
  <dcterms:created xsi:type="dcterms:W3CDTF">2023-02-09T00:34:00Z</dcterms:created>
  <dcterms:modified xsi:type="dcterms:W3CDTF">2023-02-14T23:07:00Z</dcterms:modified>
</cp:coreProperties>
</file>